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A9D161" w14:textId="7650775B" w:rsidR="00484A65" w:rsidRDefault="00F52CC6" w:rsidP="00FB5B9D">
      <w:pPr>
        <w:spacing w:after="4" w:line="268" w:lineRule="auto"/>
        <w:ind w:left="10" w:hanging="10"/>
        <w:jc w:val="center"/>
        <w:rPr>
          <w:rFonts w:ascii="Arial" w:eastAsia="Arial" w:hAnsi="Arial" w:cs="Arial"/>
          <w:b/>
          <w:sz w:val="24"/>
          <w:szCs w:val="24"/>
          <w:lang w:val="es-ES"/>
        </w:rPr>
      </w:pPr>
      <w:r>
        <w:rPr>
          <w:rFonts w:ascii="Arial" w:eastAsia="Arial" w:hAnsi="Arial" w:cs="Arial"/>
          <w:b/>
          <w:sz w:val="24"/>
          <w:szCs w:val="24"/>
          <w:lang w:val="es-ES"/>
        </w:rPr>
        <w:t>PROPUESTA PARA MEJORAMIENTO DE CONTROL DE COSTOS Y TIEMPO PARA EL PROYECTO UT CANCHAS NO. 1638-21</w:t>
      </w:r>
    </w:p>
    <w:p w14:paraId="335F94C4" w14:textId="07FFE682" w:rsidR="00F52CC6" w:rsidRDefault="005B60A0">
      <w:pPr>
        <w:spacing w:after="4" w:line="268" w:lineRule="auto"/>
        <w:ind w:left="10" w:hanging="10"/>
        <w:jc w:val="both"/>
        <w:rPr>
          <w:rFonts w:ascii="Arial" w:eastAsia="Arial" w:hAnsi="Arial" w:cs="Arial"/>
          <w:bCs/>
          <w:sz w:val="24"/>
          <w:szCs w:val="24"/>
          <w:lang w:val="es-ES"/>
        </w:rPr>
      </w:pPr>
      <w:r w:rsidRPr="00E0459F">
        <w:rPr>
          <w:rFonts w:ascii="Arial" w:eastAsia="Arial" w:hAnsi="Arial" w:cs="Arial"/>
          <w:b/>
          <w:sz w:val="24"/>
          <w:szCs w:val="24"/>
          <w:lang w:val="es-ES"/>
        </w:rPr>
        <w:t>AUTOR:</w:t>
      </w:r>
      <w:r w:rsidR="00AA5447" w:rsidRPr="00E0459F">
        <w:rPr>
          <w:rFonts w:ascii="Arial" w:eastAsia="Arial" w:hAnsi="Arial" w:cs="Arial"/>
          <w:b/>
          <w:sz w:val="24"/>
          <w:szCs w:val="24"/>
          <w:lang w:val="es-ES"/>
        </w:rPr>
        <w:t xml:space="preserve"> </w:t>
      </w:r>
      <w:r w:rsidR="00AA5447" w:rsidRPr="00E0459F">
        <w:rPr>
          <w:rFonts w:ascii="Arial" w:eastAsia="Arial" w:hAnsi="Arial" w:cs="Arial"/>
          <w:bCs/>
          <w:sz w:val="24"/>
          <w:szCs w:val="24"/>
          <w:lang w:val="es-ES"/>
        </w:rPr>
        <w:t xml:space="preserve">Nicolas </w:t>
      </w:r>
      <w:r w:rsidR="00E9240C" w:rsidRPr="00BF414F">
        <w:rPr>
          <w:rFonts w:ascii="Arial" w:eastAsia="Arial" w:hAnsi="Arial" w:cs="Arial"/>
          <w:bCs/>
          <w:sz w:val="24"/>
          <w:szCs w:val="24"/>
          <w:lang w:val="es-ES"/>
        </w:rPr>
        <w:t>Andrés</w:t>
      </w:r>
      <w:r w:rsidR="00AA5447" w:rsidRPr="00E0459F">
        <w:rPr>
          <w:rFonts w:ascii="Arial" w:eastAsia="Arial" w:hAnsi="Arial" w:cs="Arial"/>
          <w:bCs/>
          <w:sz w:val="24"/>
          <w:szCs w:val="24"/>
          <w:lang w:val="es-ES"/>
        </w:rPr>
        <w:t xml:space="preserve"> Cuellar </w:t>
      </w:r>
      <w:r w:rsidR="00E9240C" w:rsidRPr="00BF414F">
        <w:rPr>
          <w:rFonts w:ascii="Arial" w:eastAsia="Arial" w:hAnsi="Arial" w:cs="Arial"/>
          <w:bCs/>
          <w:sz w:val="24"/>
          <w:szCs w:val="24"/>
          <w:lang w:val="es-ES"/>
        </w:rPr>
        <w:t>Arévalo</w:t>
      </w:r>
    </w:p>
    <w:p w14:paraId="5BCF8F61" w14:textId="7F3AB3DB" w:rsidR="0063408F" w:rsidRDefault="00F52CC6" w:rsidP="00FB5B9D">
      <w:pPr>
        <w:spacing w:after="4" w:line="268" w:lineRule="auto"/>
        <w:ind w:left="10" w:hanging="10"/>
        <w:jc w:val="center"/>
        <w:rPr>
          <w:rFonts w:ascii="Arial" w:eastAsia="Arial" w:hAnsi="Arial" w:cs="Arial"/>
          <w:bCs/>
          <w:sz w:val="24"/>
          <w:szCs w:val="24"/>
          <w:lang w:val="es-ES"/>
        </w:rPr>
      </w:pPr>
      <w:r>
        <w:rPr>
          <w:rFonts w:ascii="Arial" w:eastAsia="Arial" w:hAnsi="Arial" w:cs="Arial"/>
          <w:bCs/>
          <w:sz w:val="24"/>
          <w:szCs w:val="24"/>
          <w:lang w:val="es-ES"/>
        </w:rPr>
        <w:t>Ing</w:t>
      </w:r>
      <w:r w:rsidR="0033530A">
        <w:rPr>
          <w:rFonts w:ascii="Arial" w:eastAsia="Arial" w:hAnsi="Arial" w:cs="Arial"/>
          <w:bCs/>
          <w:sz w:val="24"/>
          <w:szCs w:val="24"/>
          <w:lang w:val="es-ES"/>
        </w:rPr>
        <w:t>.</w:t>
      </w:r>
      <w:r>
        <w:rPr>
          <w:rFonts w:ascii="Arial" w:eastAsia="Arial" w:hAnsi="Arial" w:cs="Arial"/>
          <w:bCs/>
          <w:sz w:val="24"/>
          <w:szCs w:val="24"/>
          <w:lang w:val="es-ES"/>
        </w:rPr>
        <w:t xml:space="preserve"> Civil</w:t>
      </w:r>
    </w:p>
    <w:p w14:paraId="34DC20FD" w14:textId="524BB19F" w:rsidR="0063408F" w:rsidRPr="00FB5B9D" w:rsidRDefault="005B60A0">
      <w:pPr>
        <w:spacing w:after="0"/>
        <w:rPr>
          <w:rFonts w:ascii="Arial" w:hAnsi="Arial" w:cs="Arial"/>
          <w:sz w:val="24"/>
          <w:szCs w:val="24"/>
          <w:lang w:val="es-ES"/>
        </w:rPr>
      </w:pPr>
      <w:r w:rsidRPr="00E0459F">
        <w:rPr>
          <w:rFonts w:ascii="Arial" w:eastAsia="Arial" w:hAnsi="Arial" w:cs="Arial"/>
          <w:sz w:val="24"/>
          <w:szCs w:val="24"/>
          <w:lang w:val="es-ES"/>
        </w:rPr>
        <w:t xml:space="preserve"> </w:t>
      </w:r>
      <w:r w:rsidRPr="00E0459F">
        <w:rPr>
          <w:rFonts w:ascii="Arial" w:eastAsia="Arial" w:hAnsi="Arial" w:cs="Arial"/>
          <w:sz w:val="24"/>
          <w:szCs w:val="24"/>
          <w:lang w:val="es-ES"/>
        </w:rPr>
        <w:tab/>
        <w:t xml:space="preserve"> </w:t>
      </w:r>
    </w:p>
    <w:p w14:paraId="04F381B6" w14:textId="0A12E654" w:rsidR="00162EEE" w:rsidRPr="00E0459F" w:rsidRDefault="005B60A0" w:rsidP="00FB5B9D">
      <w:pPr>
        <w:spacing w:after="4" w:line="271" w:lineRule="auto"/>
        <w:jc w:val="both"/>
        <w:rPr>
          <w:rFonts w:ascii="Arial" w:eastAsia="Arial" w:hAnsi="Arial" w:cs="Arial"/>
          <w:sz w:val="24"/>
          <w:szCs w:val="24"/>
          <w:lang w:val="es-ES"/>
        </w:rPr>
      </w:pPr>
      <w:r w:rsidRPr="00E0459F">
        <w:rPr>
          <w:rFonts w:ascii="Arial" w:eastAsia="Arial" w:hAnsi="Arial" w:cs="Arial"/>
          <w:b/>
          <w:sz w:val="24"/>
          <w:szCs w:val="24"/>
          <w:lang w:val="es-ES"/>
        </w:rPr>
        <w:t>ENTIDADES INTERESADAS:</w:t>
      </w:r>
      <w:r w:rsidRPr="00E0459F">
        <w:rPr>
          <w:rFonts w:ascii="Arial" w:eastAsia="Arial" w:hAnsi="Arial" w:cs="Arial"/>
          <w:sz w:val="24"/>
          <w:szCs w:val="24"/>
          <w:lang w:val="es-ES"/>
        </w:rPr>
        <w:t xml:space="preserve"> </w:t>
      </w:r>
      <w:r w:rsidR="00162EEE" w:rsidRPr="00E0459F">
        <w:rPr>
          <w:rFonts w:ascii="Arial" w:eastAsia="Arial" w:hAnsi="Arial" w:cs="Arial"/>
          <w:sz w:val="24"/>
          <w:szCs w:val="24"/>
          <w:lang w:val="es-ES"/>
        </w:rPr>
        <w:t xml:space="preserve">Servicios </w:t>
      </w:r>
      <w:r w:rsidR="00531FA5">
        <w:rPr>
          <w:rFonts w:ascii="Arial" w:eastAsia="Arial" w:hAnsi="Arial" w:cs="Arial"/>
          <w:sz w:val="24"/>
          <w:szCs w:val="24"/>
          <w:lang w:val="es-ES"/>
        </w:rPr>
        <w:t xml:space="preserve">Técnico </w:t>
      </w:r>
      <w:r w:rsidR="00162EEE" w:rsidRPr="00E0459F">
        <w:rPr>
          <w:rFonts w:ascii="Arial" w:eastAsia="Arial" w:hAnsi="Arial" w:cs="Arial"/>
          <w:sz w:val="24"/>
          <w:szCs w:val="24"/>
          <w:lang w:val="es-ES"/>
        </w:rPr>
        <w:t xml:space="preserve">Industriales De Petróleos S.A.S </w:t>
      </w:r>
    </w:p>
    <w:p w14:paraId="659AF651" w14:textId="2CF5657C" w:rsidR="00F52CC6" w:rsidRPr="00E0459F" w:rsidRDefault="00F52CC6" w:rsidP="00FB5B9D">
      <w:pPr>
        <w:spacing w:after="4" w:line="271" w:lineRule="auto"/>
        <w:ind w:left="703" w:hanging="720"/>
        <w:jc w:val="center"/>
        <w:rPr>
          <w:rFonts w:ascii="Arial" w:eastAsia="Arial" w:hAnsi="Arial" w:cs="Arial"/>
          <w:sz w:val="24"/>
          <w:szCs w:val="24"/>
          <w:lang w:val="es-ES"/>
        </w:rPr>
      </w:pPr>
      <w:proofErr w:type="spellStart"/>
      <w:r>
        <w:rPr>
          <w:rFonts w:ascii="Arial" w:eastAsia="Arial" w:hAnsi="Arial" w:cs="Arial"/>
          <w:sz w:val="24"/>
          <w:szCs w:val="24"/>
          <w:lang w:val="es-ES"/>
        </w:rPr>
        <w:t>Fermar</w:t>
      </w:r>
      <w:proofErr w:type="spellEnd"/>
      <w:r>
        <w:rPr>
          <w:rFonts w:ascii="Arial" w:eastAsia="Arial" w:hAnsi="Arial" w:cs="Arial"/>
          <w:sz w:val="24"/>
          <w:szCs w:val="24"/>
          <w:lang w:val="es-ES"/>
        </w:rPr>
        <w:t xml:space="preserve"> S.A.S</w:t>
      </w:r>
    </w:p>
    <w:p w14:paraId="55539A9E" w14:textId="680FA9D6" w:rsidR="0063408F" w:rsidRPr="00FB5B9D" w:rsidRDefault="005B60A0" w:rsidP="00F52CC6">
      <w:pPr>
        <w:spacing w:after="0"/>
        <w:rPr>
          <w:rFonts w:ascii="Arial" w:hAnsi="Arial" w:cs="Arial"/>
          <w:sz w:val="24"/>
          <w:szCs w:val="24"/>
          <w:lang w:val="es-CO"/>
        </w:rPr>
      </w:pPr>
      <w:r w:rsidRPr="00FB5B9D">
        <w:rPr>
          <w:rFonts w:ascii="Arial" w:eastAsia="Arial" w:hAnsi="Arial" w:cs="Arial"/>
          <w:b/>
          <w:sz w:val="24"/>
          <w:szCs w:val="24"/>
          <w:lang w:val="es-CO"/>
        </w:rPr>
        <w:t xml:space="preserve"> </w:t>
      </w:r>
    </w:p>
    <w:p w14:paraId="08D198D8" w14:textId="36FC84B2" w:rsidR="005C005B" w:rsidRPr="00BF414F" w:rsidRDefault="000B0E12" w:rsidP="00FB5B9D">
      <w:pPr>
        <w:pStyle w:val="Ttulo1"/>
        <w:tabs>
          <w:tab w:val="center" w:pos="3802"/>
        </w:tabs>
        <w:ind w:right="0"/>
        <w:rPr>
          <w:lang w:val="es-CO"/>
        </w:rPr>
      </w:pPr>
      <w:r w:rsidRPr="00E0459F">
        <w:rPr>
          <w:szCs w:val="24"/>
          <w:lang w:val="es-ES"/>
        </w:rPr>
        <w:t>PLANTEAMIENTO Y JUSTIFICACION DEL PROBLEMA</w:t>
      </w:r>
    </w:p>
    <w:p w14:paraId="109E45A5" w14:textId="1C03148D" w:rsidR="003E1B73" w:rsidRDefault="003E1B73" w:rsidP="00FB5B9D">
      <w:pPr>
        <w:jc w:val="both"/>
        <w:rPr>
          <w:rFonts w:ascii="Arial" w:hAnsi="Arial" w:cs="Arial"/>
          <w:sz w:val="24"/>
          <w:szCs w:val="24"/>
          <w:lang w:val="es-ES"/>
        </w:rPr>
      </w:pPr>
      <w:r>
        <w:rPr>
          <w:rFonts w:ascii="Arial" w:hAnsi="Arial" w:cs="Arial"/>
          <w:sz w:val="24"/>
          <w:szCs w:val="24"/>
          <w:lang w:val="es-ES"/>
        </w:rPr>
        <w:t>En la elaboración de proyectos</w:t>
      </w:r>
      <w:r w:rsidR="00C90DE6">
        <w:rPr>
          <w:rFonts w:ascii="Arial" w:hAnsi="Arial" w:cs="Arial"/>
          <w:sz w:val="24"/>
          <w:szCs w:val="24"/>
          <w:lang w:val="es-ES"/>
        </w:rPr>
        <w:t xml:space="preserve"> de ingeniería Civil</w:t>
      </w:r>
      <w:r>
        <w:rPr>
          <w:rFonts w:ascii="Arial" w:hAnsi="Arial" w:cs="Arial"/>
          <w:sz w:val="24"/>
          <w:szCs w:val="24"/>
          <w:lang w:val="es-ES"/>
        </w:rPr>
        <w:t xml:space="preserve"> es importante tener </w:t>
      </w:r>
      <w:r w:rsidR="00C90DE6">
        <w:rPr>
          <w:rFonts w:ascii="Arial" w:hAnsi="Arial" w:cs="Arial"/>
          <w:sz w:val="24"/>
          <w:szCs w:val="24"/>
          <w:lang w:val="es-ES"/>
        </w:rPr>
        <w:t>y llevar a cabo una buena</w:t>
      </w:r>
      <w:r>
        <w:rPr>
          <w:rFonts w:ascii="Arial" w:hAnsi="Arial" w:cs="Arial"/>
          <w:sz w:val="24"/>
          <w:szCs w:val="24"/>
          <w:lang w:val="es-ES"/>
        </w:rPr>
        <w:t xml:space="preserve"> gestión</w:t>
      </w:r>
      <w:r w:rsidR="00705A5B">
        <w:rPr>
          <w:rFonts w:ascii="Arial" w:hAnsi="Arial" w:cs="Arial"/>
          <w:sz w:val="24"/>
          <w:szCs w:val="24"/>
          <w:lang w:val="es-ES"/>
        </w:rPr>
        <w:t>,</w:t>
      </w:r>
      <w:r>
        <w:rPr>
          <w:rFonts w:ascii="Arial" w:hAnsi="Arial" w:cs="Arial"/>
          <w:sz w:val="24"/>
          <w:szCs w:val="24"/>
          <w:lang w:val="es-ES"/>
        </w:rPr>
        <w:t xml:space="preserve"> dándole</w:t>
      </w:r>
      <w:r w:rsidR="00C90DE6">
        <w:rPr>
          <w:rFonts w:ascii="Arial" w:hAnsi="Arial" w:cs="Arial"/>
          <w:sz w:val="24"/>
          <w:szCs w:val="24"/>
          <w:lang w:val="es-ES"/>
        </w:rPr>
        <w:t xml:space="preserve"> </w:t>
      </w:r>
      <w:r>
        <w:rPr>
          <w:rFonts w:ascii="Arial" w:hAnsi="Arial" w:cs="Arial"/>
          <w:sz w:val="24"/>
          <w:szCs w:val="24"/>
          <w:lang w:val="es-ES"/>
        </w:rPr>
        <w:t xml:space="preserve">importancia a los grupos de procesos de </w:t>
      </w:r>
      <w:r w:rsidR="00705A5B">
        <w:rPr>
          <w:rFonts w:ascii="Arial" w:hAnsi="Arial" w:cs="Arial"/>
          <w:sz w:val="24"/>
          <w:szCs w:val="24"/>
          <w:lang w:val="es-ES"/>
        </w:rPr>
        <w:t>dirección</w:t>
      </w:r>
      <w:r w:rsidR="00C90DE6">
        <w:rPr>
          <w:rFonts w:ascii="Arial" w:hAnsi="Arial" w:cs="Arial"/>
          <w:sz w:val="24"/>
          <w:szCs w:val="24"/>
          <w:lang w:val="es-ES"/>
        </w:rPr>
        <w:t xml:space="preserve"> para una obra civil</w:t>
      </w:r>
      <w:r>
        <w:rPr>
          <w:rFonts w:ascii="Arial" w:hAnsi="Arial" w:cs="Arial"/>
          <w:sz w:val="24"/>
          <w:szCs w:val="24"/>
          <w:lang w:val="es-ES"/>
        </w:rPr>
        <w:t xml:space="preserve"> como lo son: Inicio, Planificación, Control y seguimiento y cierre</w:t>
      </w:r>
      <w:r w:rsidR="00C90DE6">
        <w:rPr>
          <w:rFonts w:ascii="Arial" w:hAnsi="Arial" w:cs="Arial"/>
          <w:sz w:val="24"/>
          <w:szCs w:val="24"/>
          <w:lang w:val="es-ES"/>
        </w:rPr>
        <w:t>.</w:t>
      </w:r>
    </w:p>
    <w:p w14:paraId="6BCF1934" w14:textId="107B6048" w:rsidR="00A02E23" w:rsidRDefault="003E1B73" w:rsidP="00651664">
      <w:pPr>
        <w:jc w:val="both"/>
        <w:rPr>
          <w:rFonts w:ascii="Arial" w:hAnsi="Arial" w:cs="Arial"/>
          <w:sz w:val="24"/>
          <w:szCs w:val="24"/>
          <w:lang w:val="es-ES"/>
        </w:rPr>
      </w:pPr>
      <w:r>
        <w:rPr>
          <w:rFonts w:ascii="Arial" w:hAnsi="Arial" w:cs="Arial"/>
          <w:sz w:val="24"/>
          <w:szCs w:val="24"/>
          <w:lang w:val="es-ES"/>
        </w:rPr>
        <w:t xml:space="preserve">En la presente propuesta </w:t>
      </w:r>
      <w:r w:rsidR="00705A5B">
        <w:rPr>
          <w:rFonts w:ascii="Arial" w:hAnsi="Arial" w:cs="Arial"/>
          <w:sz w:val="24"/>
          <w:szCs w:val="24"/>
          <w:lang w:val="es-ES"/>
        </w:rPr>
        <w:t xml:space="preserve">como ingeniero, </w:t>
      </w:r>
      <w:r>
        <w:rPr>
          <w:rFonts w:ascii="Arial" w:hAnsi="Arial" w:cs="Arial"/>
          <w:sz w:val="24"/>
          <w:szCs w:val="24"/>
          <w:lang w:val="es-ES"/>
        </w:rPr>
        <w:t xml:space="preserve">se plantea el uso de una buena </w:t>
      </w:r>
      <w:r w:rsidR="00705A5B">
        <w:rPr>
          <w:rFonts w:ascii="Arial" w:hAnsi="Arial" w:cs="Arial"/>
          <w:sz w:val="24"/>
          <w:szCs w:val="24"/>
          <w:lang w:val="es-ES"/>
        </w:rPr>
        <w:t xml:space="preserve">dirección </w:t>
      </w:r>
      <w:r>
        <w:rPr>
          <w:rFonts w:ascii="Arial" w:hAnsi="Arial" w:cs="Arial"/>
          <w:sz w:val="24"/>
          <w:szCs w:val="24"/>
          <w:lang w:val="es-ES"/>
        </w:rPr>
        <w:t>de proyectos</w:t>
      </w:r>
      <w:r w:rsidR="00A02E23">
        <w:rPr>
          <w:rFonts w:ascii="Arial" w:hAnsi="Arial" w:cs="Arial"/>
          <w:sz w:val="24"/>
          <w:szCs w:val="24"/>
          <w:lang w:val="es-ES"/>
        </w:rPr>
        <w:t>,</w:t>
      </w:r>
      <w:r w:rsidR="00705A5B">
        <w:rPr>
          <w:rFonts w:ascii="Arial" w:hAnsi="Arial" w:cs="Arial"/>
          <w:sz w:val="24"/>
          <w:szCs w:val="24"/>
          <w:lang w:val="es-ES"/>
        </w:rPr>
        <w:t xml:space="preserve"> </w:t>
      </w:r>
      <w:r w:rsidR="00705A5B">
        <w:rPr>
          <w:rFonts w:ascii="Arial" w:hAnsi="Arial" w:cs="Arial"/>
          <w:sz w:val="24"/>
          <w:szCs w:val="24"/>
          <w:lang w:val="es-CO"/>
        </w:rPr>
        <w:t xml:space="preserve">aplicando de </w:t>
      </w:r>
      <w:r w:rsidR="00705A5B" w:rsidRPr="001B69F6">
        <w:rPr>
          <w:rFonts w:ascii="Arial" w:hAnsi="Arial" w:cs="Arial"/>
          <w:sz w:val="24"/>
          <w:szCs w:val="24"/>
          <w:lang w:val="es-CO"/>
        </w:rPr>
        <w:t>forma básica y alinea</w:t>
      </w:r>
      <w:r w:rsidR="00705A5B">
        <w:rPr>
          <w:rFonts w:ascii="Arial" w:hAnsi="Arial" w:cs="Arial"/>
          <w:sz w:val="24"/>
          <w:szCs w:val="24"/>
          <w:lang w:val="es-CO"/>
        </w:rPr>
        <w:t>ndo</w:t>
      </w:r>
      <w:r w:rsidR="00705A5B" w:rsidRPr="001B69F6">
        <w:rPr>
          <w:rFonts w:ascii="Arial" w:hAnsi="Arial" w:cs="Arial"/>
          <w:sz w:val="24"/>
          <w:szCs w:val="24"/>
          <w:lang w:val="es-CO"/>
        </w:rPr>
        <w:t xml:space="preserve"> los conceptos fundamentales </w:t>
      </w:r>
      <w:r w:rsidR="00705A5B">
        <w:rPr>
          <w:rFonts w:ascii="Arial" w:hAnsi="Arial" w:cs="Arial"/>
          <w:sz w:val="24"/>
          <w:szCs w:val="24"/>
          <w:lang w:val="es-CO"/>
        </w:rPr>
        <w:t>que se deben tener</w:t>
      </w:r>
      <w:r w:rsidR="00A02E23">
        <w:rPr>
          <w:rFonts w:ascii="Arial" w:hAnsi="Arial" w:cs="Arial"/>
          <w:sz w:val="24"/>
          <w:szCs w:val="24"/>
          <w:lang w:val="es-CO"/>
        </w:rPr>
        <w:t xml:space="preserve"> en cuenta</w:t>
      </w:r>
      <w:r w:rsidR="00705A5B">
        <w:rPr>
          <w:rFonts w:ascii="Arial" w:hAnsi="Arial" w:cs="Arial"/>
          <w:sz w:val="24"/>
          <w:szCs w:val="24"/>
          <w:lang w:val="es-CO"/>
        </w:rPr>
        <w:t xml:space="preserve"> para el éxito de</w:t>
      </w:r>
      <w:r w:rsidR="00FF56BE">
        <w:rPr>
          <w:rFonts w:ascii="Arial" w:hAnsi="Arial" w:cs="Arial"/>
          <w:sz w:val="24"/>
          <w:szCs w:val="24"/>
          <w:lang w:val="es-CO"/>
        </w:rPr>
        <w:t xml:space="preserve"> un </w:t>
      </w:r>
      <w:r w:rsidR="00705A5B">
        <w:rPr>
          <w:rFonts w:ascii="Arial" w:hAnsi="Arial" w:cs="Arial"/>
          <w:sz w:val="24"/>
          <w:szCs w:val="24"/>
          <w:lang w:val="es-CO"/>
        </w:rPr>
        <w:t>Proyecto</w:t>
      </w:r>
      <w:r w:rsidR="00FA5D74">
        <w:rPr>
          <w:rFonts w:ascii="Arial" w:hAnsi="Arial" w:cs="Arial"/>
          <w:sz w:val="24"/>
          <w:szCs w:val="24"/>
          <w:lang w:val="es-CO"/>
        </w:rPr>
        <w:t xml:space="preserve">. </w:t>
      </w:r>
      <w:r w:rsidR="00A02E23">
        <w:rPr>
          <w:rFonts w:ascii="Arial" w:hAnsi="Arial" w:cs="Arial"/>
          <w:sz w:val="24"/>
          <w:szCs w:val="24"/>
          <w:lang w:val="es-CO"/>
        </w:rPr>
        <w:t>Analizando</w:t>
      </w:r>
      <w:r w:rsidR="00705A5B">
        <w:rPr>
          <w:rFonts w:ascii="Arial" w:hAnsi="Arial" w:cs="Arial"/>
          <w:sz w:val="24"/>
          <w:szCs w:val="24"/>
          <w:lang w:val="es-ES"/>
        </w:rPr>
        <w:t xml:space="preserve"> </w:t>
      </w:r>
      <w:r w:rsidR="00FF56BE">
        <w:rPr>
          <w:rFonts w:ascii="Arial" w:hAnsi="Arial" w:cs="Arial"/>
          <w:sz w:val="24"/>
          <w:szCs w:val="24"/>
          <w:lang w:val="es-ES"/>
        </w:rPr>
        <w:t xml:space="preserve">los </w:t>
      </w:r>
      <w:r w:rsidR="00705A5B">
        <w:rPr>
          <w:rFonts w:ascii="Arial" w:hAnsi="Arial" w:cs="Arial"/>
          <w:sz w:val="24"/>
          <w:szCs w:val="24"/>
          <w:lang w:val="es-ES"/>
        </w:rPr>
        <w:t>errores</w:t>
      </w:r>
      <w:r w:rsidR="00FF56BE">
        <w:rPr>
          <w:rFonts w:ascii="Arial" w:hAnsi="Arial" w:cs="Arial"/>
          <w:sz w:val="24"/>
          <w:szCs w:val="24"/>
          <w:lang w:val="es-ES"/>
        </w:rPr>
        <w:t xml:space="preserve"> en la elaboración </w:t>
      </w:r>
      <w:r w:rsidR="00FA5D74">
        <w:rPr>
          <w:rFonts w:ascii="Arial" w:hAnsi="Arial" w:cs="Arial"/>
          <w:sz w:val="24"/>
          <w:szCs w:val="24"/>
          <w:lang w:val="es-ES"/>
        </w:rPr>
        <w:t>de costo, alcance</w:t>
      </w:r>
      <w:r w:rsidR="00A02E23">
        <w:rPr>
          <w:rFonts w:ascii="Arial" w:hAnsi="Arial" w:cs="Arial"/>
          <w:sz w:val="24"/>
          <w:szCs w:val="24"/>
          <w:lang w:val="es-ES"/>
        </w:rPr>
        <w:t xml:space="preserve"> y</w:t>
      </w:r>
      <w:r w:rsidR="00FA5D74">
        <w:rPr>
          <w:rFonts w:ascii="Arial" w:hAnsi="Arial" w:cs="Arial"/>
          <w:sz w:val="24"/>
          <w:szCs w:val="24"/>
          <w:lang w:val="es-ES"/>
        </w:rPr>
        <w:t xml:space="preserve"> tiempo</w:t>
      </w:r>
      <w:r w:rsidR="00A02E23">
        <w:rPr>
          <w:rFonts w:ascii="Arial" w:hAnsi="Arial" w:cs="Arial"/>
          <w:sz w:val="24"/>
          <w:szCs w:val="24"/>
          <w:lang w:val="es-ES"/>
        </w:rPr>
        <w:t>, así, también, proponiendo</w:t>
      </w:r>
      <w:r w:rsidR="00705A5B">
        <w:rPr>
          <w:rFonts w:ascii="Arial" w:hAnsi="Arial" w:cs="Arial"/>
          <w:sz w:val="24"/>
          <w:szCs w:val="24"/>
          <w:lang w:val="es-ES"/>
        </w:rPr>
        <w:t xml:space="preserve"> soluciones</w:t>
      </w:r>
      <w:r w:rsidR="00A02E23">
        <w:rPr>
          <w:rFonts w:ascii="Arial" w:hAnsi="Arial" w:cs="Arial"/>
          <w:sz w:val="24"/>
          <w:szCs w:val="24"/>
          <w:lang w:val="es-ES"/>
        </w:rPr>
        <w:t xml:space="preserve"> como ingeniero en</w:t>
      </w:r>
      <w:r w:rsidR="00705A5B">
        <w:rPr>
          <w:rFonts w:ascii="Arial" w:hAnsi="Arial" w:cs="Arial"/>
          <w:sz w:val="24"/>
          <w:szCs w:val="24"/>
          <w:lang w:val="es-ES"/>
        </w:rPr>
        <w:t xml:space="preserve"> las</w:t>
      </w:r>
      <w:r>
        <w:rPr>
          <w:rFonts w:ascii="Arial" w:hAnsi="Arial" w:cs="Arial"/>
          <w:sz w:val="24"/>
          <w:szCs w:val="24"/>
          <w:lang w:val="es-ES"/>
        </w:rPr>
        <w:t xml:space="preserve"> </w:t>
      </w:r>
      <w:r w:rsidR="00C90DE6">
        <w:rPr>
          <w:rFonts w:ascii="Arial" w:hAnsi="Arial" w:cs="Arial"/>
          <w:sz w:val="24"/>
          <w:szCs w:val="24"/>
          <w:lang w:val="es-ES"/>
        </w:rPr>
        <w:t>áreas</w:t>
      </w:r>
      <w:r>
        <w:rPr>
          <w:rFonts w:ascii="Arial" w:hAnsi="Arial" w:cs="Arial"/>
          <w:sz w:val="24"/>
          <w:szCs w:val="24"/>
          <w:lang w:val="es-ES"/>
        </w:rPr>
        <w:t xml:space="preserve"> fundamentales</w:t>
      </w:r>
      <w:r w:rsidR="00FA5D74">
        <w:rPr>
          <w:rFonts w:ascii="Arial" w:hAnsi="Arial" w:cs="Arial"/>
          <w:sz w:val="24"/>
          <w:szCs w:val="24"/>
          <w:lang w:val="es-ES"/>
        </w:rPr>
        <w:t xml:space="preserve"> </w:t>
      </w:r>
      <w:r w:rsidR="00A02E23">
        <w:rPr>
          <w:rFonts w:ascii="Arial" w:hAnsi="Arial" w:cs="Arial"/>
          <w:sz w:val="24"/>
          <w:szCs w:val="24"/>
          <w:lang w:val="es-ES"/>
        </w:rPr>
        <w:t xml:space="preserve">que </w:t>
      </w:r>
      <w:r w:rsidR="00C90DE6">
        <w:rPr>
          <w:rFonts w:ascii="Arial" w:hAnsi="Arial" w:cs="Arial"/>
          <w:sz w:val="24"/>
          <w:szCs w:val="24"/>
          <w:lang w:val="es-ES"/>
        </w:rPr>
        <w:t>hacen parte del grupo de proceso de planificación, control y seguimiento</w:t>
      </w:r>
      <w:r w:rsidR="00705A5B">
        <w:rPr>
          <w:rFonts w:ascii="Arial" w:hAnsi="Arial" w:cs="Arial"/>
          <w:sz w:val="24"/>
          <w:szCs w:val="24"/>
          <w:lang w:val="es-ES"/>
        </w:rPr>
        <w:t xml:space="preserve">. </w:t>
      </w:r>
    </w:p>
    <w:p w14:paraId="56F6A180" w14:textId="4D8B15C6" w:rsidR="003E1B73" w:rsidRDefault="00651664" w:rsidP="00651664">
      <w:pPr>
        <w:jc w:val="both"/>
        <w:rPr>
          <w:rFonts w:ascii="Arial" w:hAnsi="Arial" w:cs="Arial"/>
          <w:sz w:val="24"/>
          <w:szCs w:val="24"/>
          <w:lang w:val="es-CO"/>
        </w:rPr>
      </w:pPr>
      <w:r w:rsidRPr="00FB5B9D">
        <w:rPr>
          <w:rFonts w:ascii="Arial" w:hAnsi="Arial" w:cs="Arial"/>
          <w:sz w:val="24"/>
          <w:szCs w:val="24"/>
          <w:lang w:val="es-CO"/>
        </w:rPr>
        <w:t>De acuerdo a lo anterior se espera enriquecer de forma elemental</w:t>
      </w:r>
      <w:r>
        <w:rPr>
          <w:rFonts w:ascii="Arial" w:hAnsi="Arial" w:cs="Arial"/>
          <w:sz w:val="24"/>
          <w:szCs w:val="24"/>
          <w:lang w:val="es-CO"/>
        </w:rPr>
        <w:t xml:space="preserve"> a las entidades interesadas en un bien económico </w:t>
      </w:r>
      <w:r w:rsidR="007E3E55">
        <w:rPr>
          <w:rFonts w:ascii="Arial" w:hAnsi="Arial" w:cs="Arial"/>
          <w:sz w:val="24"/>
          <w:szCs w:val="24"/>
          <w:lang w:val="es-CO"/>
        </w:rPr>
        <w:t>y,</w:t>
      </w:r>
      <w:r>
        <w:rPr>
          <w:rFonts w:ascii="Arial" w:hAnsi="Arial" w:cs="Arial"/>
          <w:sz w:val="24"/>
          <w:szCs w:val="24"/>
          <w:lang w:val="es-CO"/>
        </w:rPr>
        <w:t xml:space="preserve"> </w:t>
      </w:r>
      <w:r w:rsidR="00705A5B">
        <w:rPr>
          <w:rFonts w:ascii="Arial" w:hAnsi="Arial" w:cs="Arial"/>
          <w:sz w:val="24"/>
          <w:szCs w:val="24"/>
          <w:lang w:val="es-CO"/>
        </w:rPr>
        <w:t xml:space="preserve">por ende, un buen </w:t>
      </w:r>
      <w:r>
        <w:rPr>
          <w:rFonts w:ascii="Arial" w:hAnsi="Arial" w:cs="Arial"/>
          <w:sz w:val="24"/>
          <w:szCs w:val="24"/>
          <w:lang w:val="es-CO"/>
        </w:rPr>
        <w:t>desarrollo del proyecto UT CANCHAS</w:t>
      </w:r>
      <w:r w:rsidR="00FF56BE">
        <w:rPr>
          <w:rFonts w:ascii="Arial" w:hAnsi="Arial" w:cs="Arial"/>
          <w:sz w:val="24"/>
          <w:szCs w:val="24"/>
          <w:lang w:val="es-CO"/>
        </w:rPr>
        <w:t xml:space="preserve"> sin problemas de retrasos o perdidas de valor monetario. </w:t>
      </w:r>
    </w:p>
    <w:p w14:paraId="6A220207" w14:textId="1733336E" w:rsidR="003C7765" w:rsidRDefault="003C7765" w:rsidP="00651664">
      <w:pPr>
        <w:jc w:val="both"/>
        <w:rPr>
          <w:rFonts w:ascii="Arial" w:hAnsi="Arial" w:cs="Arial"/>
          <w:b/>
          <w:bCs/>
          <w:sz w:val="24"/>
          <w:szCs w:val="24"/>
          <w:lang w:val="es-CO"/>
        </w:rPr>
      </w:pPr>
      <w:r>
        <w:rPr>
          <w:rFonts w:ascii="Arial" w:hAnsi="Arial" w:cs="Arial"/>
          <w:b/>
          <w:bCs/>
          <w:sz w:val="24"/>
          <w:szCs w:val="24"/>
          <w:lang w:val="es-CO"/>
        </w:rPr>
        <w:t>METODOLOGIA</w:t>
      </w:r>
      <w:r w:rsidR="00E34988">
        <w:rPr>
          <w:rFonts w:ascii="Arial" w:hAnsi="Arial" w:cs="Arial"/>
          <w:b/>
          <w:bCs/>
          <w:sz w:val="24"/>
          <w:szCs w:val="24"/>
          <w:lang w:val="es-CO"/>
        </w:rPr>
        <w:t xml:space="preserve"> </w:t>
      </w:r>
      <w:r w:rsidR="009A2EDE">
        <w:rPr>
          <w:rFonts w:ascii="Arial" w:hAnsi="Arial" w:cs="Arial"/>
          <w:b/>
          <w:bCs/>
          <w:sz w:val="24"/>
          <w:szCs w:val="24"/>
          <w:lang w:val="es-CO"/>
        </w:rPr>
        <w:t>Y OBSERVACIONES.</w:t>
      </w:r>
    </w:p>
    <w:p w14:paraId="6A2B9533" w14:textId="61EF2F45" w:rsidR="00E34988" w:rsidRPr="00FB5B9D" w:rsidRDefault="001A74FB" w:rsidP="00651664">
      <w:pPr>
        <w:jc w:val="both"/>
        <w:rPr>
          <w:rFonts w:ascii="Arial" w:hAnsi="Arial" w:cs="Arial"/>
          <w:sz w:val="24"/>
          <w:szCs w:val="24"/>
          <w:lang w:val="es-CO"/>
        </w:rPr>
      </w:pPr>
      <w:r>
        <w:rPr>
          <w:rFonts w:ascii="Arial" w:hAnsi="Arial" w:cs="Arial"/>
          <w:sz w:val="24"/>
          <w:szCs w:val="24"/>
          <w:lang w:val="es-CO"/>
        </w:rPr>
        <w:t xml:space="preserve">Se observa que en la oferta económica presentada no se tiene </w:t>
      </w:r>
      <w:r w:rsidR="000850DA">
        <w:rPr>
          <w:rFonts w:ascii="Arial" w:hAnsi="Arial" w:cs="Arial"/>
          <w:sz w:val="24"/>
          <w:szCs w:val="24"/>
          <w:lang w:val="es-CO"/>
        </w:rPr>
        <w:t>en cuenta</w:t>
      </w:r>
      <w:r>
        <w:rPr>
          <w:rFonts w:ascii="Arial" w:hAnsi="Arial" w:cs="Arial"/>
          <w:sz w:val="24"/>
          <w:szCs w:val="24"/>
          <w:lang w:val="es-CO"/>
        </w:rPr>
        <w:t xml:space="preserve"> una buena gestión del alcance, por ende, no presenta una buena estructura de desglose de trabajo </w:t>
      </w:r>
      <w:proofErr w:type="gramStart"/>
      <w:r>
        <w:rPr>
          <w:rFonts w:ascii="Arial" w:hAnsi="Arial" w:cs="Arial"/>
          <w:sz w:val="24"/>
          <w:szCs w:val="24"/>
          <w:lang w:val="es-CO"/>
        </w:rPr>
        <w:t>( EDT</w:t>
      </w:r>
      <w:proofErr w:type="gramEnd"/>
      <w:r>
        <w:rPr>
          <w:rFonts w:ascii="Arial" w:hAnsi="Arial" w:cs="Arial"/>
          <w:sz w:val="24"/>
          <w:szCs w:val="24"/>
          <w:lang w:val="es-CO"/>
        </w:rPr>
        <w:t>)</w:t>
      </w:r>
      <w:r w:rsidR="000850DA">
        <w:rPr>
          <w:rFonts w:ascii="Arial" w:hAnsi="Arial" w:cs="Arial"/>
          <w:sz w:val="24"/>
          <w:szCs w:val="24"/>
          <w:lang w:val="es-CO"/>
        </w:rPr>
        <w:t>. S</w:t>
      </w:r>
      <w:r>
        <w:rPr>
          <w:rFonts w:ascii="Arial" w:hAnsi="Arial" w:cs="Arial"/>
          <w:sz w:val="24"/>
          <w:szCs w:val="24"/>
          <w:lang w:val="es-CO"/>
        </w:rPr>
        <w:t>e observar</w:t>
      </w:r>
      <w:r w:rsidR="000850DA">
        <w:rPr>
          <w:rFonts w:ascii="Arial" w:hAnsi="Arial" w:cs="Arial"/>
          <w:sz w:val="24"/>
          <w:szCs w:val="24"/>
          <w:lang w:val="es-CO"/>
        </w:rPr>
        <w:t xml:space="preserve"> falencias en el</w:t>
      </w:r>
      <w:r>
        <w:rPr>
          <w:rFonts w:ascii="Arial" w:hAnsi="Arial" w:cs="Arial"/>
          <w:sz w:val="24"/>
          <w:szCs w:val="24"/>
          <w:lang w:val="es-CO"/>
        </w:rPr>
        <w:t xml:space="preserve"> primer nivel de estructura </w:t>
      </w:r>
      <w:r w:rsidR="000850DA">
        <w:rPr>
          <w:rFonts w:ascii="Arial" w:hAnsi="Arial" w:cs="Arial"/>
          <w:sz w:val="24"/>
          <w:szCs w:val="24"/>
          <w:lang w:val="es-CO"/>
        </w:rPr>
        <w:t xml:space="preserve">donde </w:t>
      </w:r>
      <w:proofErr w:type="gramStart"/>
      <w:r w:rsidR="000850DA">
        <w:rPr>
          <w:rFonts w:ascii="Arial" w:hAnsi="Arial" w:cs="Arial"/>
          <w:sz w:val="24"/>
          <w:szCs w:val="24"/>
          <w:lang w:val="es-CO"/>
        </w:rPr>
        <w:t xml:space="preserve">se </w:t>
      </w:r>
      <w:r>
        <w:rPr>
          <w:rFonts w:ascii="Arial" w:hAnsi="Arial" w:cs="Arial"/>
          <w:sz w:val="24"/>
          <w:szCs w:val="24"/>
          <w:lang w:val="es-CO"/>
        </w:rPr>
        <w:t xml:space="preserve"> encuentra</w:t>
      </w:r>
      <w:proofErr w:type="gramEnd"/>
      <w:r w:rsidR="007E3E55">
        <w:rPr>
          <w:rFonts w:ascii="Arial" w:hAnsi="Arial" w:cs="Arial"/>
          <w:sz w:val="24"/>
          <w:szCs w:val="24"/>
          <w:lang w:val="es-CO"/>
        </w:rPr>
        <w:t xml:space="preserve"> definidos los materiales mas no entregables</w:t>
      </w:r>
      <w:r w:rsidR="00FF56BE">
        <w:rPr>
          <w:rFonts w:ascii="Arial" w:hAnsi="Arial" w:cs="Arial"/>
          <w:sz w:val="24"/>
          <w:szCs w:val="24"/>
          <w:lang w:val="es-CO"/>
        </w:rPr>
        <w:t xml:space="preserve"> o productos.</w:t>
      </w:r>
    </w:p>
    <w:p w14:paraId="15336105" w14:textId="047CA2E3" w:rsidR="007E3E55" w:rsidRDefault="00E34988" w:rsidP="00651664">
      <w:pPr>
        <w:jc w:val="both"/>
        <w:rPr>
          <w:rFonts w:ascii="Arial" w:hAnsi="Arial" w:cs="Arial"/>
          <w:sz w:val="24"/>
          <w:szCs w:val="24"/>
          <w:lang w:val="es-CO"/>
        </w:rPr>
      </w:pPr>
      <w:r>
        <w:rPr>
          <w:noProof/>
        </w:rPr>
        <mc:AlternateContent>
          <mc:Choice Requires="wps">
            <w:drawing>
              <wp:anchor distT="0" distB="0" distL="114300" distR="114300" simplePos="0" relativeHeight="251659268" behindDoc="0" locked="0" layoutInCell="1" allowOverlap="1" wp14:anchorId="749398C4" wp14:editId="62E34303">
                <wp:simplePos x="0" y="0"/>
                <wp:positionH relativeFrom="margin">
                  <wp:posOffset>81915</wp:posOffset>
                </wp:positionH>
                <wp:positionV relativeFrom="paragraph">
                  <wp:posOffset>15240</wp:posOffset>
                </wp:positionV>
                <wp:extent cx="5581650" cy="104775"/>
                <wp:effectExtent l="0" t="0" r="19050" b="28575"/>
                <wp:wrapNone/>
                <wp:docPr id="27" name="Rectángulo 27"/>
                <wp:cNvGraphicFramePr/>
                <a:graphic xmlns:a="http://schemas.openxmlformats.org/drawingml/2006/main">
                  <a:graphicData uri="http://schemas.microsoft.com/office/word/2010/wordprocessingShape">
                    <wps:wsp>
                      <wps:cNvSpPr/>
                      <wps:spPr>
                        <a:xfrm>
                          <a:off x="0" y="0"/>
                          <a:ext cx="5581650" cy="104775"/>
                        </a:xfrm>
                        <a:prstGeom prst="rect">
                          <a:avLst/>
                        </a:prstGeom>
                        <a:noFill/>
                        <a:ln>
                          <a:solidFill>
                            <a:srgbClr val="FF0000"/>
                          </a:solidFill>
                        </a:ln>
                      </wps:spPr>
                      <wps:style>
                        <a:lnRef idx="0">
                          <a:scrgbClr r="0" g="0" b="0"/>
                        </a:lnRef>
                        <a:fillRef idx="0">
                          <a:scrgbClr r="0" g="0" b="0"/>
                        </a:fillRef>
                        <a:effectRef idx="0">
                          <a:scrgbClr r="0" g="0" b="0"/>
                        </a:effectRef>
                        <a:fontRef idx="minor">
                          <a:schemeClr val="accent5"/>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9C4D35" id="Rectángulo 27" o:spid="_x0000_s1026" style="position:absolute;margin-left:6.45pt;margin-top:1.2pt;width:439.5pt;height:8.25pt;z-index:2516592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" filled="f" strokecolor="red">
                <w10:wrap anchorx="margin"/>
              </v:rect>
            </w:pict>
          </mc:Fallback>
        </mc:AlternateContent>
      </w:r>
      <w:r>
        <w:rPr>
          <w:noProof/>
        </w:rPr>
        <w:drawing>
          <wp:inline distT="0" distB="0" distL="0" distR="0" wp14:anchorId="454DEE4E" wp14:editId="4EF94587">
            <wp:extent cx="5641975" cy="1508760"/>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509" t="29412"/>
                    <a:stretch/>
                  </pic:blipFill>
                  <pic:spPr bwMode="auto">
                    <a:xfrm>
                      <a:off x="0" y="0"/>
                      <a:ext cx="5641975" cy="1508760"/>
                    </a:xfrm>
                    <a:prstGeom prst="rect">
                      <a:avLst/>
                    </a:prstGeom>
                    <a:ln>
                      <a:noFill/>
                    </a:ln>
                    <a:extLst>
                      <a:ext uri="{53640926-AAD7-44D8-BBD7-CCE9431645EC}">
                        <a14:shadowObscured xmlns:a14="http://schemas.microsoft.com/office/drawing/2010/main"/>
                      </a:ext>
                    </a:extLst>
                  </pic:spPr>
                </pic:pic>
              </a:graphicData>
            </a:graphic>
          </wp:inline>
        </w:drawing>
      </w:r>
    </w:p>
    <w:p w14:paraId="4B0A0BD0" w14:textId="394104F9" w:rsidR="00CB224E" w:rsidRDefault="00CB224E" w:rsidP="00FB5B9D">
      <w:pPr>
        <w:jc w:val="center"/>
        <w:rPr>
          <w:rFonts w:ascii="Arial" w:hAnsi="Arial" w:cs="Arial"/>
          <w:sz w:val="24"/>
          <w:szCs w:val="24"/>
          <w:lang w:val="es-CO"/>
        </w:rPr>
      </w:pPr>
      <w:r w:rsidRPr="00DF3A4C">
        <w:rPr>
          <w:rFonts w:ascii="Arial" w:hAnsi="Arial" w:cs="Arial"/>
          <w:b/>
          <w:sz w:val="18"/>
          <w:lang w:val="es-CO"/>
        </w:rPr>
        <w:t xml:space="preserve">Figura </w:t>
      </w:r>
      <w:r>
        <w:rPr>
          <w:rFonts w:ascii="Arial" w:hAnsi="Arial" w:cs="Arial"/>
          <w:b/>
          <w:sz w:val="18"/>
          <w:lang w:val="es-CO"/>
        </w:rPr>
        <w:t>1</w:t>
      </w:r>
      <w:r w:rsidRPr="00DF3A4C">
        <w:rPr>
          <w:rFonts w:ascii="Arial" w:hAnsi="Arial" w:cs="Arial"/>
          <w:b/>
          <w:sz w:val="18"/>
          <w:lang w:val="es-CO"/>
        </w:rPr>
        <w:t>.</w:t>
      </w:r>
      <w:r w:rsidRPr="00DF3A4C">
        <w:rPr>
          <w:rFonts w:ascii="Arial" w:hAnsi="Arial" w:cs="Arial"/>
          <w:sz w:val="18"/>
          <w:lang w:val="es-CO"/>
        </w:rPr>
        <w:t xml:space="preserve">  </w:t>
      </w:r>
      <w:r w:rsidRPr="00DF3A4C">
        <w:rPr>
          <w:rFonts w:ascii="Arial" w:hAnsi="Arial" w:cs="Arial"/>
          <w:i/>
          <w:sz w:val="18"/>
          <w:lang w:val="es-CO"/>
        </w:rPr>
        <w:t xml:space="preserve">Oferta </w:t>
      </w:r>
      <w:r w:rsidRPr="00CB224E">
        <w:rPr>
          <w:rFonts w:ascii="Arial" w:hAnsi="Arial" w:cs="Arial"/>
          <w:i/>
          <w:sz w:val="18"/>
          <w:lang w:val="es-CO"/>
        </w:rPr>
        <w:t>económica</w:t>
      </w:r>
      <w:r w:rsidRPr="00DF3A4C">
        <w:rPr>
          <w:rFonts w:ascii="Arial" w:hAnsi="Arial" w:cs="Arial"/>
          <w:i/>
          <w:sz w:val="18"/>
          <w:lang w:val="es-CO"/>
        </w:rPr>
        <w:t xml:space="preserve"> UT CANCHAS</w:t>
      </w:r>
    </w:p>
    <w:p w14:paraId="512363D3" w14:textId="6E05E81D" w:rsidR="008C4017" w:rsidRPr="00FB5B9D" w:rsidRDefault="009819ED" w:rsidP="00FB5B9D">
      <w:pPr>
        <w:jc w:val="both"/>
        <w:rPr>
          <w:rFonts w:ascii="Arial" w:hAnsi="Arial" w:cs="Arial"/>
          <w:sz w:val="24"/>
          <w:szCs w:val="24"/>
          <w:lang w:val="es-CO"/>
        </w:rPr>
      </w:pPr>
      <w:r>
        <w:rPr>
          <w:rFonts w:ascii="Arial" w:hAnsi="Arial" w:cs="Arial"/>
          <w:sz w:val="24"/>
          <w:szCs w:val="24"/>
          <w:lang w:val="es-CO"/>
        </w:rPr>
        <w:t>E</w:t>
      </w:r>
      <w:r w:rsidR="007E3E55">
        <w:rPr>
          <w:rFonts w:ascii="Arial" w:hAnsi="Arial" w:cs="Arial"/>
          <w:sz w:val="24"/>
          <w:szCs w:val="24"/>
          <w:lang w:val="es-CO"/>
        </w:rPr>
        <w:t>n la segunda fase</w:t>
      </w:r>
      <w:r>
        <w:rPr>
          <w:rFonts w:ascii="Arial" w:hAnsi="Arial" w:cs="Arial"/>
          <w:sz w:val="24"/>
          <w:szCs w:val="24"/>
          <w:lang w:val="es-CO"/>
        </w:rPr>
        <w:t>,</w:t>
      </w:r>
      <w:r w:rsidR="007E3E55">
        <w:rPr>
          <w:rFonts w:ascii="Arial" w:hAnsi="Arial" w:cs="Arial"/>
          <w:sz w:val="24"/>
          <w:szCs w:val="24"/>
          <w:lang w:val="es-CO"/>
        </w:rPr>
        <w:t xml:space="preserve"> </w:t>
      </w:r>
      <w:r>
        <w:rPr>
          <w:rFonts w:ascii="Arial" w:hAnsi="Arial" w:cs="Arial"/>
          <w:sz w:val="24"/>
          <w:szCs w:val="24"/>
          <w:lang w:val="es-CO"/>
        </w:rPr>
        <w:t xml:space="preserve">se observa que en el 4.1 Concreto de 3000 psi para graderías, camerinos, y viga perimetral, </w:t>
      </w:r>
      <w:r w:rsidR="008C4017">
        <w:rPr>
          <w:rFonts w:ascii="Arial" w:hAnsi="Arial" w:cs="Arial"/>
          <w:sz w:val="24"/>
          <w:szCs w:val="24"/>
          <w:lang w:val="es-CO"/>
        </w:rPr>
        <w:t>hay más de dos entregables en</w:t>
      </w:r>
      <w:r w:rsidR="00BF16CA">
        <w:rPr>
          <w:rFonts w:ascii="Arial" w:hAnsi="Arial" w:cs="Arial"/>
          <w:sz w:val="24"/>
          <w:szCs w:val="24"/>
          <w:lang w:val="es-CO"/>
        </w:rPr>
        <w:t xml:space="preserve"> </w:t>
      </w:r>
      <w:r w:rsidR="001A74FB">
        <w:rPr>
          <w:rFonts w:ascii="Arial" w:hAnsi="Arial" w:cs="Arial"/>
          <w:sz w:val="24"/>
          <w:szCs w:val="24"/>
          <w:lang w:val="es-CO"/>
        </w:rPr>
        <w:t>un</w:t>
      </w:r>
      <w:r w:rsidR="00BF16CA">
        <w:rPr>
          <w:rFonts w:ascii="Arial" w:hAnsi="Arial" w:cs="Arial"/>
          <w:sz w:val="24"/>
          <w:szCs w:val="24"/>
          <w:lang w:val="es-CO"/>
        </w:rPr>
        <w:t>o</w:t>
      </w:r>
      <w:r w:rsidR="001A74FB">
        <w:rPr>
          <w:rFonts w:ascii="Arial" w:hAnsi="Arial" w:cs="Arial"/>
          <w:sz w:val="24"/>
          <w:szCs w:val="24"/>
          <w:lang w:val="es-CO"/>
        </w:rPr>
        <w:t xml:space="preserve"> sol</w:t>
      </w:r>
      <w:r w:rsidR="00FF56BE">
        <w:rPr>
          <w:rFonts w:ascii="Arial" w:hAnsi="Arial" w:cs="Arial"/>
          <w:sz w:val="24"/>
          <w:szCs w:val="24"/>
          <w:lang w:val="es-CO"/>
        </w:rPr>
        <w:t>o</w:t>
      </w:r>
      <w:r w:rsidR="001A74FB">
        <w:rPr>
          <w:rFonts w:ascii="Arial" w:hAnsi="Arial" w:cs="Arial"/>
          <w:sz w:val="24"/>
          <w:szCs w:val="24"/>
          <w:lang w:val="es-CO"/>
        </w:rPr>
        <w:t xml:space="preserve"> ítems por lo tanto</w:t>
      </w:r>
      <w:r w:rsidR="008C4017">
        <w:rPr>
          <w:rFonts w:ascii="Arial" w:hAnsi="Arial" w:cs="Arial"/>
          <w:sz w:val="24"/>
          <w:szCs w:val="24"/>
          <w:lang w:val="es-CO"/>
        </w:rPr>
        <w:t xml:space="preserve"> a la hora de hacer </w:t>
      </w:r>
      <w:r w:rsidR="00A02E23">
        <w:rPr>
          <w:rFonts w:ascii="Arial" w:hAnsi="Arial" w:cs="Arial"/>
          <w:sz w:val="24"/>
          <w:szCs w:val="24"/>
          <w:lang w:val="es-CO"/>
        </w:rPr>
        <w:t>la gestión de tiempo y costo</w:t>
      </w:r>
      <w:r w:rsidR="008C4017">
        <w:rPr>
          <w:rFonts w:ascii="Arial" w:hAnsi="Arial" w:cs="Arial"/>
          <w:sz w:val="24"/>
          <w:szCs w:val="24"/>
          <w:lang w:val="es-CO"/>
        </w:rPr>
        <w:t xml:space="preserve"> de obra no se va a tener una </w:t>
      </w:r>
      <w:r w:rsidR="008C4017">
        <w:rPr>
          <w:rFonts w:ascii="Arial" w:hAnsi="Arial" w:cs="Arial"/>
          <w:sz w:val="24"/>
          <w:szCs w:val="24"/>
          <w:lang w:val="es-CO"/>
        </w:rPr>
        <w:lastRenderedPageBreak/>
        <w:t>buena estimación</w:t>
      </w:r>
      <w:r w:rsidR="000850DA">
        <w:rPr>
          <w:rFonts w:ascii="Arial" w:hAnsi="Arial" w:cs="Arial"/>
          <w:sz w:val="24"/>
          <w:szCs w:val="24"/>
          <w:lang w:val="es-CO"/>
        </w:rPr>
        <w:t xml:space="preserve">, </w:t>
      </w:r>
      <w:r w:rsidR="008C4017">
        <w:rPr>
          <w:rFonts w:ascii="Arial" w:hAnsi="Arial" w:cs="Arial"/>
          <w:sz w:val="24"/>
          <w:szCs w:val="24"/>
          <w:lang w:val="es-CO"/>
        </w:rPr>
        <w:t xml:space="preserve">por lo </w:t>
      </w:r>
      <w:proofErr w:type="gramStart"/>
      <w:r w:rsidR="008C4017">
        <w:rPr>
          <w:rFonts w:ascii="Arial" w:hAnsi="Arial" w:cs="Arial"/>
          <w:sz w:val="24"/>
          <w:szCs w:val="24"/>
          <w:lang w:val="es-CO"/>
        </w:rPr>
        <w:t>tanto</w:t>
      </w:r>
      <w:proofErr w:type="gramEnd"/>
      <w:r w:rsidR="008C4017">
        <w:rPr>
          <w:rFonts w:ascii="Arial" w:hAnsi="Arial" w:cs="Arial"/>
          <w:sz w:val="24"/>
          <w:szCs w:val="24"/>
          <w:lang w:val="es-CO"/>
        </w:rPr>
        <w:t xml:space="preserve"> se</w:t>
      </w:r>
      <w:r w:rsidR="00FF56BE">
        <w:rPr>
          <w:rFonts w:ascii="Arial" w:hAnsi="Arial" w:cs="Arial"/>
          <w:sz w:val="24"/>
          <w:szCs w:val="24"/>
          <w:lang w:val="es-CO"/>
        </w:rPr>
        <w:t xml:space="preserve"> tendrán problemas en el control de costos y tiempo.</w:t>
      </w:r>
    </w:p>
    <w:p w14:paraId="05FFA1F3" w14:textId="39317596" w:rsidR="00CB224E" w:rsidRDefault="008C4017" w:rsidP="00000104">
      <w:pPr>
        <w:rPr>
          <w:rFonts w:ascii="Arial" w:hAnsi="Arial" w:cs="Arial"/>
          <w:sz w:val="24"/>
          <w:szCs w:val="24"/>
          <w:lang w:val="es-ES"/>
        </w:rPr>
      </w:pPr>
      <w:r>
        <w:rPr>
          <w:noProof/>
        </w:rPr>
        <mc:AlternateContent>
          <mc:Choice Requires="wps">
            <w:drawing>
              <wp:anchor distT="0" distB="0" distL="114300" distR="114300" simplePos="0" relativeHeight="251661316" behindDoc="0" locked="0" layoutInCell="1" allowOverlap="1" wp14:anchorId="7F5518A0" wp14:editId="6D745A8A">
                <wp:simplePos x="0" y="0"/>
                <wp:positionH relativeFrom="margin">
                  <wp:align>left</wp:align>
                </wp:positionH>
                <wp:positionV relativeFrom="paragraph">
                  <wp:posOffset>113665</wp:posOffset>
                </wp:positionV>
                <wp:extent cx="5581650" cy="228600"/>
                <wp:effectExtent l="0" t="0" r="19050" b="19050"/>
                <wp:wrapNone/>
                <wp:docPr id="29" name="Rectángulo 29"/>
                <wp:cNvGraphicFramePr/>
                <a:graphic xmlns:a="http://schemas.openxmlformats.org/drawingml/2006/main">
                  <a:graphicData uri="http://schemas.microsoft.com/office/word/2010/wordprocessingShape">
                    <wps:wsp>
                      <wps:cNvSpPr/>
                      <wps:spPr>
                        <a:xfrm>
                          <a:off x="0" y="0"/>
                          <a:ext cx="5581650" cy="228600"/>
                        </a:xfrm>
                        <a:prstGeom prst="rect">
                          <a:avLst/>
                        </a:prstGeom>
                        <a:noFill/>
                        <a:ln>
                          <a:solidFill>
                            <a:srgbClr val="FF0000"/>
                          </a:solidFill>
                        </a:ln>
                      </wps:spPr>
                      <wps:style>
                        <a:lnRef idx="0">
                          <a:scrgbClr r="0" g="0" b="0"/>
                        </a:lnRef>
                        <a:fillRef idx="0">
                          <a:scrgbClr r="0" g="0" b="0"/>
                        </a:fillRef>
                        <a:effectRef idx="0">
                          <a:scrgbClr r="0" g="0" b="0"/>
                        </a:effectRef>
                        <a:fontRef idx="minor">
                          <a:schemeClr val="accent5"/>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BC1467" id="Rectángulo 29" o:spid="_x0000_s1026" style="position:absolute;margin-left:0;margin-top:8.95pt;width:439.5pt;height:18pt;z-index:2516613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" filled="f" strokecolor="red">
                <w10:wrap anchorx="margin"/>
              </v:rect>
            </w:pict>
          </mc:Fallback>
        </mc:AlternateContent>
      </w:r>
      <w:r>
        <w:rPr>
          <w:noProof/>
        </w:rPr>
        <w:drawing>
          <wp:inline distT="0" distB="0" distL="0" distR="0" wp14:anchorId="0F0E220A" wp14:editId="7D6A5DF3">
            <wp:extent cx="5514975" cy="1470660"/>
            <wp:effectExtent l="0" t="0" r="9525"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t="31194" r="1753"/>
                    <a:stretch/>
                  </pic:blipFill>
                  <pic:spPr bwMode="auto">
                    <a:xfrm>
                      <a:off x="0" y="0"/>
                      <a:ext cx="5514975" cy="1470660"/>
                    </a:xfrm>
                    <a:prstGeom prst="rect">
                      <a:avLst/>
                    </a:prstGeom>
                    <a:ln>
                      <a:noFill/>
                    </a:ln>
                    <a:extLst>
                      <a:ext uri="{53640926-AAD7-44D8-BBD7-CCE9431645EC}">
                        <a14:shadowObscured xmlns:a14="http://schemas.microsoft.com/office/drawing/2010/main"/>
                      </a:ext>
                    </a:extLst>
                  </pic:spPr>
                </pic:pic>
              </a:graphicData>
            </a:graphic>
          </wp:inline>
        </w:drawing>
      </w:r>
    </w:p>
    <w:p w14:paraId="178E75B4" w14:textId="36416F9A" w:rsidR="00CB224E" w:rsidRPr="00FB5B9D" w:rsidRDefault="00CB224E" w:rsidP="00FB5B9D">
      <w:pPr>
        <w:spacing w:after="0"/>
        <w:jc w:val="center"/>
        <w:rPr>
          <w:rFonts w:ascii="Arial" w:hAnsi="Arial" w:cs="Arial"/>
          <w:lang w:val="es-CO"/>
        </w:rPr>
      </w:pPr>
      <w:r w:rsidRPr="00FB5B9D">
        <w:rPr>
          <w:rFonts w:ascii="Arial" w:hAnsi="Arial" w:cs="Arial"/>
          <w:b/>
          <w:sz w:val="18"/>
          <w:lang w:val="es-CO"/>
        </w:rPr>
        <w:t xml:space="preserve">Figura </w:t>
      </w:r>
      <w:r>
        <w:rPr>
          <w:rFonts w:ascii="Arial" w:hAnsi="Arial" w:cs="Arial"/>
          <w:b/>
          <w:sz w:val="18"/>
          <w:lang w:val="es-CO"/>
        </w:rPr>
        <w:t>2</w:t>
      </w:r>
      <w:r w:rsidRPr="00FB5B9D">
        <w:rPr>
          <w:rFonts w:ascii="Arial" w:hAnsi="Arial" w:cs="Arial"/>
          <w:b/>
          <w:sz w:val="18"/>
          <w:lang w:val="es-CO"/>
        </w:rPr>
        <w:t>.</w:t>
      </w:r>
      <w:r w:rsidRPr="00FB5B9D">
        <w:rPr>
          <w:rFonts w:ascii="Arial" w:hAnsi="Arial" w:cs="Arial"/>
          <w:sz w:val="18"/>
          <w:lang w:val="es-CO"/>
        </w:rPr>
        <w:t xml:space="preserve">  </w:t>
      </w:r>
      <w:r w:rsidRPr="00FB5B9D">
        <w:rPr>
          <w:rFonts w:ascii="Arial" w:hAnsi="Arial" w:cs="Arial"/>
          <w:i/>
          <w:sz w:val="18"/>
          <w:lang w:val="es-CO"/>
        </w:rPr>
        <w:t xml:space="preserve">Oferta </w:t>
      </w:r>
      <w:r w:rsidRPr="00CB224E">
        <w:rPr>
          <w:rFonts w:ascii="Arial" w:hAnsi="Arial" w:cs="Arial"/>
          <w:i/>
          <w:sz w:val="18"/>
          <w:lang w:val="es-CO"/>
        </w:rPr>
        <w:t>económica</w:t>
      </w:r>
      <w:r w:rsidRPr="00FB5B9D">
        <w:rPr>
          <w:rFonts w:ascii="Arial" w:hAnsi="Arial" w:cs="Arial"/>
          <w:i/>
          <w:sz w:val="18"/>
          <w:lang w:val="es-CO"/>
        </w:rPr>
        <w:t xml:space="preserve"> UT CANCHAS.</w:t>
      </w:r>
    </w:p>
    <w:p w14:paraId="34C93957" w14:textId="650ECECA" w:rsidR="00941891" w:rsidRDefault="0009629E" w:rsidP="000850DA">
      <w:pPr>
        <w:jc w:val="both"/>
        <w:rPr>
          <w:rFonts w:ascii="Arial" w:hAnsi="Arial" w:cs="Arial"/>
          <w:sz w:val="24"/>
          <w:szCs w:val="24"/>
          <w:lang w:val="es-ES"/>
        </w:rPr>
      </w:pPr>
      <w:r>
        <w:rPr>
          <w:noProof/>
        </w:rPr>
        <mc:AlternateContent>
          <mc:Choice Requires="wps">
            <w:drawing>
              <wp:anchor distT="0" distB="0" distL="114300" distR="114300" simplePos="0" relativeHeight="251663364" behindDoc="0" locked="0" layoutInCell="1" allowOverlap="1" wp14:anchorId="02EC66B1" wp14:editId="49CCFA72">
                <wp:simplePos x="0" y="0"/>
                <wp:positionH relativeFrom="margin">
                  <wp:align>left</wp:align>
                </wp:positionH>
                <wp:positionV relativeFrom="paragraph">
                  <wp:posOffset>1239520</wp:posOffset>
                </wp:positionV>
                <wp:extent cx="2061843" cy="3843020"/>
                <wp:effectExtent l="4445" t="0" r="19685" b="19685"/>
                <wp:wrapNone/>
                <wp:docPr id="31" name="Rectángulo 31"/>
                <wp:cNvGraphicFramePr/>
                <a:graphic xmlns:a="http://schemas.openxmlformats.org/drawingml/2006/main">
                  <a:graphicData uri="http://schemas.microsoft.com/office/word/2010/wordprocessingShape">
                    <wps:wsp>
                      <wps:cNvSpPr/>
                      <wps:spPr>
                        <a:xfrm rot="5400000">
                          <a:off x="0" y="0"/>
                          <a:ext cx="2061843" cy="3843020"/>
                        </a:xfrm>
                        <a:prstGeom prst="rect">
                          <a:avLst/>
                        </a:prstGeom>
                        <a:noFill/>
                        <a:ln>
                          <a:solidFill>
                            <a:srgbClr val="FF0000"/>
                          </a:solidFill>
                        </a:ln>
                      </wps:spPr>
                      <wps:style>
                        <a:lnRef idx="0">
                          <a:scrgbClr r="0" g="0" b="0"/>
                        </a:lnRef>
                        <a:fillRef idx="0">
                          <a:scrgbClr r="0" g="0" b="0"/>
                        </a:fillRef>
                        <a:effectRef idx="0">
                          <a:scrgbClr r="0" g="0" b="0"/>
                        </a:effectRef>
                        <a:fontRef idx="minor">
                          <a:schemeClr val="accent5"/>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8318DC" id="Rectángulo 31" o:spid="_x0000_s1026" style="position:absolute;margin-left:0;margin-top:97.6pt;width:162.35pt;height:302.6pt;rotation:90;z-index:2516633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" filled="f" strokecolor="red">
                <w10:wrap anchorx="margin"/>
              </v:rect>
            </w:pict>
          </mc:Fallback>
        </mc:AlternateContent>
      </w:r>
      <w:r w:rsidR="00941891">
        <w:rPr>
          <w:rFonts w:ascii="Arial" w:hAnsi="Arial" w:cs="Arial"/>
          <w:sz w:val="24"/>
          <w:szCs w:val="24"/>
          <w:lang w:val="es-ES"/>
        </w:rPr>
        <w:t xml:space="preserve">A </w:t>
      </w:r>
      <w:r w:rsidR="000850DA">
        <w:rPr>
          <w:rFonts w:ascii="Arial" w:hAnsi="Arial" w:cs="Arial"/>
          <w:sz w:val="24"/>
          <w:szCs w:val="24"/>
          <w:lang w:val="es-ES"/>
        </w:rPr>
        <w:t>continuación,</w:t>
      </w:r>
      <w:r w:rsidR="00941891">
        <w:rPr>
          <w:rFonts w:ascii="Arial" w:hAnsi="Arial" w:cs="Arial"/>
          <w:sz w:val="24"/>
          <w:szCs w:val="24"/>
          <w:lang w:val="es-ES"/>
        </w:rPr>
        <w:t xml:space="preserve"> se le hace un análisis al ítem 4.1 </w:t>
      </w:r>
      <w:r w:rsidR="00941891" w:rsidRPr="00941891">
        <w:rPr>
          <w:rFonts w:ascii="Arial" w:hAnsi="Arial" w:cs="Arial"/>
          <w:sz w:val="24"/>
          <w:szCs w:val="24"/>
          <w:lang w:val="es-ES"/>
        </w:rPr>
        <w:t>Concreto de 3000 psi para graderías, camerinos y viga perimetral de cerramiento</w:t>
      </w:r>
      <w:r w:rsidR="00941891">
        <w:rPr>
          <w:rFonts w:ascii="Arial" w:hAnsi="Arial" w:cs="Arial"/>
          <w:sz w:val="24"/>
          <w:szCs w:val="24"/>
          <w:lang w:val="es-ES"/>
        </w:rPr>
        <w:t xml:space="preserve">, escogiendo </w:t>
      </w:r>
      <w:r w:rsidR="00A02E23">
        <w:rPr>
          <w:rFonts w:ascii="Arial" w:hAnsi="Arial" w:cs="Arial"/>
          <w:sz w:val="24"/>
          <w:szCs w:val="24"/>
          <w:lang w:val="es-ES"/>
        </w:rPr>
        <w:t xml:space="preserve">un solo </w:t>
      </w:r>
      <w:r w:rsidR="0022292B">
        <w:rPr>
          <w:rFonts w:ascii="Arial" w:hAnsi="Arial" w:cs="Arial"/>
          <w:sz w:val="24"/>
          <w:szCs w:val="24"/>
          <w:lang w:val="es-ES"/>
        </w:rPr>
        <w:t>entregable</w:t>
      </w:r>
      <w:r w:rsidR="00A02E23">
        <w:rPr>
          <w:rFonts w:ascii="Arial" w:hAnsi="Arial" w:cs="Arial"/>
          <w:sz w:val="24"/>
          <w:szCs w:val="24"/>
          <w:lang w:val="es-ES"/>
        </w:rPr>
        <w:t>,</w:t>
      </w:r>
      <w:r w:rsidR="0022292B">
        <w:rPr>
          <w:rFonts w:ascii="Arial" w:hAnsi="Arial" w:cs="Arial"/>
          <w:sz w:val="24"/>
          <w:szCs w:val="24"/>
          <w:lang w:val="es-ES"/>
        </w:rPr>
        <w:t xml:space="preserve"> </w:t>
      </w:r>
      <w:r w:rsidR="000850DA">
        <w:rPr>
          <w:rFonts w:ascii="Arial" w:hAnsi="Arial" w:cs="Arial"/>
          <w:sz w:val="24"/>
          <w:szCs w:val="24"/>
          <w:lang w:val="es-ES"/>
        </w:rPr>
        <w:t>realizándole</w:t>
      </w:r>
      <w:r w:rsidR="00941891">
        <w:rPr>
          <w:rFonts w:ascii="Arial" w:hAnsi="Arial" w:cs="Arial"/>
          <w:sz w:val="24"/>
          <w:szCs w:val="24"/>
          <w:lang w:val="es-ES"/>
        </w:rPr>
        <w:t xml:space="preserve"> </w:t>
      </w:r>
      <w:r w:rsidR="000850DA">
        <w:rPr>
          <w:rFonts w:ascii="Arial" w:hAnsi="Arial" w:cs="Arial"/>
          <w:sz w:val="24"/>
          <w:szCs w:val="24"/>
          <w:lang w:val="es-ES"/>
        </w:rPr>
        <w:t>su respectivo análisis</w:t>
      </w:r>
      <w:r w:rsidR="00941891">
        <w:rPr>
          <w:rFonts w:ascii="Arial" w:hAnsi="Arial" w:cs="Arial"/>
          <w:sz w:val="24"/>
          <w:szCs w:val="24"/>
          <w:lang w:val="es-ES"/>
        </w:rPr>
        <w:t xml:space="preserve"> de precio </w:t>
      </w:r>
      <w:r w:rsidR="000850DA">
        <w:rPr>
          <w:rFonts w:ascii="Arial" w:hAnsi="Arial" w:cs="Arial"/>
          <w:sz w:val="24"/>
          <w:szCs w:val="24"/>
          <w:lang w:val="es-ES"/>
        </w:rPr>
        <w:t>unitarios</w:t>
      </w:r>
      <w:r w:rsidR="00941891">
        <w:rPr>
          <w:rFonts w:ascii="Arial" w:hAnsi="Arial" w:cs="Arial"/>
          <w:sz w:val="24"/>
          <w:szCs w:val="24"/>
          <w:lang w:val="es-ES"/>
        </w:rPr>
        <w:t xml:space="preserve">, paquetes de trabajo, y ruta </w:t>
      </w:r>
      <w:r w:rsidR="000850DA">
        <w:rPr>
          <w:rFonts w:ascii="Arial" w:hAnsi="Arial" w:cs="Arial"/>
          <w:sz w:val="24"/>
          <w:szCs w:val="24"/>
          <w:lang w:val="es-ES"/>
        </w:rPr>
        <w:t>crítica</w:t>
      </w:r>
      <w:r w:rsidR="00941891">
        <w:rPr>
          <w:rFonts w:ascii="Arial" w:hAnsi="Arial" w:cs="Arial"/>
          <w:sz w:val="24"/>
          <w:szCs w:val="24"/>
          <w:lang w:val="es-ES"/>
        </w:rPr>
        <w:t xml:space="preserve">, con el fin de </w:t>
      </w:r>
      <w:r w:rsidR="000850DA">
        <w:rPr>
          <w:rFonts w:ascii="Arial" w:hAnsi="Arial" w:cs="Arial"/>
          <w:sz w:val="24"/>
          <w:szCs w:val="24"/>
          <w:lang w:val="es-ES"/>
        </w:rPr>
        <w:t xml:space="preserve">estimar, facilitar, y obtener </w:t>
      </w:r>
      <w:r w:rsidR="00FB6825">
        <w:rPr>
          <w:rFonts w:ascii="Arial" w:hAnsi="Arial" w:cs="Arial"/>
          <w:sz w:val="24"/>
          <w:szCs w:val="24"/>
          <w:lang w:val="es-ES"/>
        </w:rPr>
        <w:t xml:space="preserve">una buena gestión de alcance, tiempo y costo del </w:t>
      </w:r>
      <w:proofErr w:type="gramStart"/>
      <w:r w:rsidR="00FB6825">
        <w:rPr>
          <w:rFonts w:ascii="Arial" w:hAnsi="Arial" w:cs="Arial"/>
          <w:sz w:val="24"/>
          <w:szCs w:val="24"/>
          <w:lang w:val="es-ES"/>
        </w:rPr>
        <w:t>entregable</w:t>
      </w:r>
      <w:r w:rsidR="00A02E23">
        <w:rPr>
          <w:rFonts w:ascii="Arial" w:hAnsi="Arial" w:cs="Arial"/>
          <w:sz w:val="24"/>
          <w:szCs w:val="24"/>
          <w:lang w:val="es-ES"/>
        </w:rPr>
        <w:t xml:space="preserve"> graderías</w:t>
      </w:r>
      <w:proofErr w:type="gramEnd"/>
      <w:r w:rsidR="00A02E23">
        <w:rPr>
          <w:rFonts w:ascii="Arial" w:hAnsi="Arial" w:cs="Arial"/>
          <w:sz w:val="24"/>
          <w:szCs w:val="24"/>
          <w:lang w:val="es-ES"/>
        </w:rPr>
        <w:t xml:space="preserve"> </w:t>
      </w:r>
      <w:r w:rsidR="00FB6825">
        <w:rPr>
          <w:rFonts w:ascii="Arial" w:hAnsi="Arial" w:cs="Arial"/>
          <w:sz w:val="24"/>
          <w:szCs w:val="24"/>
          <w:lang w:val="es-ES"/>
        </w:rPr>
        <w:t>pertenecient</w:t>
      </w:r>
      <w:r w:rsidR="00A02E23">
        <w:rPr>
          <w:rFonts w:ascii="Arial" w:hAnsi="Arial" w:cs="Arial"/>
          <w:sz w:val="24"/>
          <w:szCs w:val="24"/>
          <w:lang w:val="es-ES"/>
        </w:rPr>
        <w:t xml:space="preserve">e </w:t>
      </w:r>
      <w:r w:rsidR="00FB6825">
        <w:rPr>
          <w:rFonts w:ascii="Arial" w:hAnsi="Arial" w:cs="Arial"/>
          <w:sz w:val="24"/>
          <w:szCs w:val="24"/>
          <w:lang w:val="es-ES"/>
        </w:rPr>
        <w:t xml:space="preserve">al </w:t>
      </w:r>
      <w:r w:rsidR="00A02E23">
        <w:rPr>
          <w:rFonts w:ascii="Arial" w:hAnsi="Arial" w:cs="Arial"/>
          <w:sz w:val="24"/>
          <w:szCs w:val="24"/>
          <w:lang w:val="es-ES"/>
        </w:rPr>
        <w:t>presupuesto de proyecto</w:t>
      </w:r>
      <w:r w:rsidR="000850DA">
        <w:rPr>
          <w:rFonts w:ascii="Arial" w:hAnsi="Arial" w:cs="Arial"/>
          <w:sz w:val="24"/>
          <w:szCs w:val="24"/>
          <w:lang w:val="es-ES"/>
        </w:rPr>
        <w:t xml:space="preserve"> UT CANCHAS 1638-21</w:t>
      </w:r>
      <w:r w:rsidR="00FB6825">
        <w:rPr>
          <w:rFonts w:ascii="Arial" w:hAnsi="Arial" w:cs="Arial"/>
          <w:sz w:val="24"/>
          <w:szCs w:val="24"/>
          <w:lang w:val="es-ES"/>
        </w:rPr>
        <w:t xml:space="preserve"> para así favorecer al control y seguimiento de la obra.</w:t>
      </w:r>
    </w:p>
    <w:p w14:paraId="347BBC41" w14:textId="7FE88C49" w:rsidR="00046928" w:rsidRPr="00FB5B9D" w:rsidRDefault="0009629E" w:rsidP="00000104">
      <w:pPr>
        <w:rPr>
          <w:rFonts w:ascii="Arial" w:hAnsi="Arial" w:cs="Arial"/>
          <w:sz w:val="24"/>
          <w:szCs w:val="24"/>
          <w:lang w:val="es-ES"/>
        </w:rPr>
      </w:pPr>
      <w:r>
        <w:rPr>
          <w:rFonts w:ascii="Arial" w:hAnsi="Arial" w:cs="Arial"/>
          <w:sz w:val="24"/>
          <w:szCs w:val="24"/>
          <w:lang w:val="es-CO"/>
        </w:rPr>
        <w:t xml:space="preserve">Primero: Se definen la activades correspondientes para el entregable </w:t>
      </w:r>
      <w:r w:rsidRPr="0009629E">
        <w:rPr>
          <w:rFonts w:ascii="Arial" w:hAnsi="Arial" w:cs="Arial"/>
          <w:sz w:val="24"/>
          <w:szCs w:val="24"/>
          <w:lang w:val="es-CO"/>
        </w:rPr>
        <w:t xml:space="preserve">GRADERIA DE 30 METRO CON LOSA DE HUELLA DE 0,8 EN CONCRETO REFORZADO </w:t>
      </w:r>
      <w:proofErr w:type="spellStart"/>
      <w:r w:rsidRPr="0009629E">
        <w:rPr>
          <w:rFonts w:ascii="Arial" w:hAnsi="Arial" w:cs="Arial"/>
          <w:sz w:val="24"/>
          <w:szCs w:val="24"/>
          <w:lang w:val="es-CO"/>
        </w:rPr>
        <w:t>f´c</w:t>
      </w:r>
      <w:proofErr w:type="spellEnd"/>
      <w:r w:rsidRPr="0009629E">
        <w:rPr>
          <w:rFonts w:ascii="Arial" w:hAnsi="Arial" w:cs="Arial"/>
          <w:sz w:val="24"/>
          <w:szCs w:val="24"/>
          <w:lang w:val="es-CO"/>
        </w:rPr>
        <w:t xml:space="preserve">=21Mpa, Incluye Acero </w:t>
      </w:r>
      <w:proofErr w:type="spellStart"/>
      <w:r w:rsidRPr="0009629E">
        <w:rPr>
          <w:rFonts w:ascii="Arial" w:hAnsi="Arial" w:cs="Arial"/>
          <w:sz w:val="24"/>
          <w:szCs w:val="24"/>
          <w:lang w:val="es-CO"/>
        </w:rPr>
        <w:t>Fy</w:t>
      </w:r>
      <w:proofErr w:type="spellEnd"/>
      <w:r w:rsidRPr="0009629E">
        <w:rPr>
          <w:rFonts w:ascii="Arial" w:hAnsi="Arial" w:cs="Arial"/>
          <w:sz w:val="24"/>
          <w:szCs w:val="24"/>
          <w:lang w:val="es-CO"/>
        </w:rPr>
        <w:t>=420Mpa</w:t>
      </w:r>
    </w:p>
    <w:p w14:paraId="76249294" w14:textId="775FF1D4" w:rsidR="00CB224E" w:rsidRPr="00FB5B9D" w:rsidRDefault="0009629E" w:rsidP="00000104">
      <w:pPr>
        <w:rPr>
          <w:rFonts w:ascii="Arial" w:hAnsi="Arial" w:cs="Arial"/>
          <w:sz w:val="24"/>
          <w:szCs w:val="24"/>
          <w:lang w:val="es-ES"/>
        </w:rPr>
      </w:pPr>
      <w:r>
        <w:rPr>
          <w:noProof/>
        </w:rPr>
        <w:drawing>
          <wp:inline distT="0" distB="0" distL="0" distR="0" wp14:anchorId="71B230B9" wp14:editId="087FBC07">
            <wp:extent cx="5613400" cy="1978660"/>
            <wp:effectExtent l="0" t="0" r="6350" b="254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13400" cy="1978660"/>
                    </a:xfrm>
                    <a:prstGeom prst="rect">
                      <a:avLst/>
                    </a:prstGeom>
                  </pic:spPr>
                </pic:pic>
              </a:graphicData>
            </a:graphic>
          </wp:inline>
        </w:drawing>
      </w:r>
    </w:p>
    <w:p w14:paraId="6F75BEC7" w14:textId="6FAA1DE6" w:rsidR="00CD6A78" w:rsidRPr="00BF414F" w:rsidRDefault="00CB224E" w:rsidP="00FB5B9D">
      <w:pPr>
        <w:jc w:val="center"/>
        <w:rPr>
          <w:rFonts w:ascii="Arial" w:hAnsi="Arial" w:cs="Arial"/>
          <w:sz w:val="24"/>
          <w:szCs w:val="24"/>
          <w:lang w:val="es-ES"/>
        </w:rPr>
      </w:pPr>
      <w:r w:rsidRPr="00DF3A4C">
        <w:rPr>
          <w:rFonts w:ascii="Arial" w:hAnsi="Arial" w:cs="Arial"/>
          <w:b/>
          <w:sz w:val="18"/>
          <w:lang w:val="es-CO"/>
        </w:rPr>
        <w:t xml:space="preserve">Figura </w:t>
      </w:r>
      <w:r>
        <w:rPr>
          <w:rFonts w:ascii="Arial" w:hAnsi="Arial" w:cs="Arial"/>
          <w:b/>
          <w:sz w:val="18"/>
          <w:lang w:val="es-CO"/>
        </w:rPr>
        <w:t>3</w:t>
      </w:r>
      <w:r w:rsidRPr="00DF3A4C">
        <w:rPr>
          <w:rFonts w:ascii="Arial" w:hAnsi="Arial" w:cs="Arial"/>
          <w:b/>
          <w:sz w:val="18"/>
          <w:lang w:val="es-CO"/>
        </w:rPr>
        <w:t>.</w:t>
      </w:r>
      <w:r w:rsidRPr="00DF3A4C">
        <w:rPr>
          <w:rFonts w:ascii="Arial" w:hAnsi="Arial" w:cs="Arial"/>
          <w:sz w:val="18"/>
          <w:lang w:val="es-CO"/>
        </w:rPr>
        <w:t xml:space="preserve">  </w:t>
      </w:r>
      <w:r>
        <w:rPr>
          <w:rFonts w:ascii="Arial" w:hAnsi="Arial" w:cs="Arial"/>
          <w:i/>
          <w:sz w:val="18"/>
          <w:lang w:val="es-CO"/>
        </w:rPr>
        <w:t>Elaboración</w:t>
      </w:r>
      <w:r w:rsidR="0022292B">
        <w:rPr>
          <w:rFonts w:ascii="Arial" w:hAnsi="Arial" w:cs="Arial"/>
          <w:i/>
          <w:sz w:val="18"/>
          <w:lang w:val="es-CO"/>
        </w:rPr>
        <w:t xml:space="preserve"> de actividades correspondientes al entregable.</w:t>
      </w:r>
      <w:r>
        <w:rPr>
          <w:rFonts w:ascii="Arial" w:hAnsi="Arial" w:cs="Arial"/>
          <w:i/>
          <w:sz w:val="18"/>
          <w:lang w:val="es-CO"/>
        </w:rPr>
        <w:t xml:space="preserve"> </w:t>
      </w:r>
    </w:p>
    <w:p w14:paraId="374FC7D1" w14:textId="0436A08C" w:rsidR="00707B6A" w:rsidRDefault="0009629E" w:rsidP="00707B6A">
      <w:pPr>
        <w:jc w:val="both"/>
        <w:rPr>
          <w:rFonts w:ascii="Arial" w:hAnsi="Arial" w:cs="Arial"/>
          <w:sz w:val="24"/>
          <w:szCs w:val="24"/>
          <w:lang w:val="es-ES"/>
        </w:rPr>
      </w:pPr>
      <w:r>
        <w:rPr>
          <w:rFonts w:ascii="Arial" w:hAnsi="Arial" w:cs="Arial"/>
          <w:sz w:val="24"/>
          <w:szCs w:val="24"/>
          <w:lang w:val="es-ES"/>
        </w:rPr>
        <w:t xml:space="preserve">Segundo: Se secuencia las actividades según las relaciones lógicas de precedencia </w:t>
      </w:r>
      <w:r w:rsidR="00707B6A">
        <w:rPr>
          <w:rFonts w:ascii="Arial" w:hAnsi="Arial" w:cs="Arial"/>
          <w:sz w:val="24"/>
          <w:szCs w:val="24"/>
          <w:lang w:val="es-ES"/>
        </w:rPr>
        <w:t>observadas directamente.</w:t>
      </w:r>
    </w:p>
    <w:p w14:paraId="3166B0B3" w14:textId="2A7DEEC9" w:rsidR="0022292B" w:rsidRDefault="00707B6A">
      <w:pPr>
        <w:spacing w:after="0"/>
        <w:rPr>
          <w:rFonts w:ascii="Arial" w:hAnsi="Arial" w:cs="Arial"/>
          <w:sz w:val="24"/>
          <w:szCs w:val="24"/>
          <w:lang w:val="es-ES"/>
        </w:rPr>
      </w:pPr>
      <w:r>
        <w:rPr>
          <w:noProof/>
        </w:rPr>
        <w:lastRenderedPageBreak/>
        <mc:AlternateContent>
          <mc:Choice Requires="wps">
            <w:drawing>
              <wp:anchor distT="0" distB="0" distL="114300" distR="114300" simplePos="0" relativeHeight="251665412" behindDoc="0" locked="0" layoutInCell="1" allowOverlap="1" wp14:anchorId="690476BB" wp14:editId="6282C4BD">
                <wp:simplePos x="0" y="0"/>
                <wp:positionH relativeFrom="margin">
                  <wp:posOffset>4089717</wp:posOffset>
                </wp:positionH>
                <wp:positionV relativeFrom="paragraph">
                  <wp:posOffset>225109</wp:posOffset>
                </wp:positionV>
                <wp:extent cx="1669417" cy="1259840"/>
                <wp:effectExtent l="0" t="4762" r="21272" b="21273"/>
                <wp:wrapNone/>
                <wp:docPr id="33" name="Rectángulo 33"/>
                <wp:cNvGraphicFramePr/>
                <a:graphic xmlns:a="http://schemas.openxmlformats.org/drawingml/2006/main">
                  <a:graphicData uri="http://schemas.microsoft.com/office/word/2010/wordprocessingShape">
                    <wps:wsp>
                      <wps:cNvSpPr/>
                      <wps:spPr>
                        <a:xfrm rot="5400000">
                          <a:off x="0" y="0"/>
                          <a:ext cx="1669417" cy="1259840"/>
                        </a:xfrm>
                        <a:prstGeom prst="rect">
                          <a:avLst/>
                        </a:prstGeom>
                        <a:noFill/>
                        <a:ln>
                          <a:solidFill>
                            <a:srgbClr val="FF0000"/>
                          </a:solidFill>
                        </a:ln>
                      </wps:spPr>
                      <wps:style>
                        <a:lnRef idx="0">
                          <a:scrgbClr r="0" g="0" b="0"/>
                        </a:lnRef>
                        <a:fillRef idx="0">
                          <a:scrgbClr r="0" g="0" b="0"/>
                        </a:fillRef>
                        <a:effectRef idx="0">
                          <a:scrgbClr r="0" g="0" b="0"/>
                        </a:effectRef>
                        <a:fontRef idx="minor">
                          <a:schemeClr val="accent5"/>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1CB7A0" id="Rectángulo 33" o:spid="_x0000_s1026" style="position:absolute;margin-left:322pt;margin-top:17.75pt;width:131.45pt;height:99.2pt;rotation:90;z-index:2516654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" filled="f" strokecolor="red">
                <w10:wrap anchorx="margin"/>
              </v:rect>
            </w:pict>
          </mc:Fallback>
        </mc:AlternateContent>
      </w:r>
      <w:r>
        <w:rPr>
          <w:noProof/>
        </w:rPr>
        <w:drawing>
          <wp:inline distT="0" distB="0" distL="0" distR="0" wp14:anchorId="2765323B" wp14:editId="185BE94A">
            <wp:extent cx="5613400" cy="1728470"/>
            <wp:effectExtent l="0" t="0" r="6350" b="508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13400" cy="1728470"/>
                    </a:xfrm>
                    <a:prstGeom prst="rect">
                      <a:avLst/>
                    </a:prstGeom>
                  </pic:spPr>
                </pic:pic>
              </a:graphicData>
            </a:graphic>
          </wp:inline>
        </w:drawing>
      </w:r>
    </w:p>
    <w:p w14:paraId="4001CA0D" w14:textId="48BCDC1B" w:rsidR="00707B6A" w:rsidRDefault="0022292B" w:rsidP="00FB5B9D">
      <w:pPr>
        <w:jc w:val="center"/>
        <w:rPr>
          <w:rFonts w:ascii="Arial" w:hAnsi="Arial" w:cs="Arial"/>
          <w:sz w:val="24"/>
          <w:szCs w:val="24"/>
          <w:lang w:val="es-ES"/>
        </w:rPr>
      </w:pPr>
      <w:r w:rsidRPr="00DF3A4C">
        <w:rPr>
          <w:rFonts w:ascii="Arial" w:hAnsi="Arial" w:cs="Arial"/>
          <w:b/>
          <w:sz w:val="18"/>
          <w:lang w:val="es-CO"/>
        </w:rPr>
        <w:t xml:space="preserve">Figura </w:t>
      </w:r>
      <w:r>
        <w:rPr>
          <w:rFonts w:ascii="Arial" w:hAnsi="Arial" w:cs="Arial"/>
          <w:b/>
          <w:sz w:val="18"/>
          <w:lang w:val="es-CO"/>
        </w:rPr>
        <w:t>4</w:t>
      </w:r>
      <w:r w:rsidRPr="00DF3A4C">
        <w:rPr>
          <w:rFonts w:ascii="Arial" w:hAnsi="Arial" w:cs="Arial"/>
          <w:b/>
          <w:sz w:val="18"/>
          <w:lang w:val="es-CO"/>
        </w:rPr>
        <w:t>.</w:t>
      </w:r>
      <w:r w:rsidRPr="00DF3A4C">
        <w:rPr>
          <w:rFonts w:ascii="Arial" w:hAnsi="Arial" w:cs="Arial"/>
          <w:sz w:val="18"/>
          <w:lang w:val="es-CO"/>
        </w:rPr>
        <w:t xml:space="preserve">  </w:t>
      </w:r>
      <w:r>
        <w:rPr>
          <w:rFonts w:ascii="Arial" w:hAnsi="Arial" w:cs="Arial"/>
          <w:i/>
          <w:sz w:val="18"/>
          <w:lang w:val="es-CO"/>
        </w:rPr>
        <w:t>Realización de lógica de precedencias.</w:t>
      </w:r>
    </w:p>
    <w:p w14:paraId="178451E6" w14:textId="20F15C2E" w:rsidR="00707B6A" w:rsidRDefault="00707B6A" w:rsidP="00707B6A">
      <w:pPr>
        <w:jc w:val="both"/>
        <w:rPr>
          <w:rFonts w:ascii="Arial" w:hAnsi="Arial" w:cs="Arial"/>
          <w:sz w:val="24"/>
          <w:szCs w:val="24"/>
          <w:lang w:val="es-ES"/>
        </w:rPr>
      </w:pPr>
      <w:r>
        <w:rPr>
          <w:rFonts w:ascii="Arial" w:hAnsi="Arial" w:cs="Arial"/>
          <w:sz w:val="24"/>
          <w:szCs w:val="24"/>
          <w:lang w:val="es-ES"/>
        </w:rPr>
        <w:t xml:space="preserve">Tercero: Se estima la duración de </w:t>
      </w:r>
      <w:r w:rsidR="00686626">
        <w:rPr>
          <w:rFonts w:ascii="Arial" w:hAnsi="Arial" w:cs="Arial"/>
          <w:sz w:val="24"/>
          <w:szCs w:val="24"/>
          <w:lang w:val="es-ES"/>
        </w:rPr>
        <w:t>las actividades</w:t>
      </w:r>
      <w:r>
        <w:rPr>
          <w:rFonts w:ascii="Arial" w:hAnsi="Arial" w:cs="Arial"/>
          <w:sz w:val="24"/>
          <w:szCs w:val="24"/>
          <w:lang w:val="es-ES"/>
        </w:rPr>
        <w:t xml:space="preserve"> según </w:t>
      </w:r>
      <w:r w:rsidR="00686626">
        <w:rPr>
          <w:rFonts w:ascii="Arial" w:hAnsi="Arial" w:cs="Arial"/>
          <w:sz w:val="24"/>
          <w:szCs w:val="24"/>
          <w:lang w:val="es-ES"/>
        </w:rPr>
        <w:t>las relaciones</w:t>
      </w:r>
      <w:r>
        <w:rPr>
          <w:rFonts w:ascii="Arial" w:hAnsi="Arial" w:cs="Arial"/>
          <w:sz w:val="24"/>
          <w:szCs w:val="24"/>
          <w:lang w:val="es-ES"/>
        </w:rPr>
        <w:t xml:space="preserve"> de dependencia y las estimaciones de recursos </w:t>
      </w:r>
      <w:r w:rsidR="00686626">
        <w:rPr>
          <w:rFonts w:ascii="Arial" w:hAnsi="Arial" w:cs="Arial"/>
          <w:sz w:val="24"/>
          <w:szCs w:val="24"/>
          <w:lang w:val="es-ES"/>
        </w:rPr>
        <w:t>observados directamente en obra.</w:t>
      </w:r>
    </w:p>
    <w:p w14:paraId="2570607B" w14:textId="07BE3B73" w:rsidR="00686626" w:rsidRDefault="00686626" w:rsidP="00707B6A">
      <w:pPr>
        <w:jc w:val="both"/>
        <w:rPr>
          <w:rFonts w:ascii="Arial" w:hAnsi="Arial" w:cs="Arial"/>
          <w:sz w:val="24"/>
          <w:szCs w:val="24"/>
          <w:lang w:val="es-ES"/>
        </w:rPr>
      </w:pPr>
      <w:r>
        <w:rPr>
          <w:noProof/>
        </w:rPr>
        <mc:AlternateContent>
          <mc:Choice Requires="wps">
            <w:drawing>
              <wp:anchor distT="0" distB="0" distL="114300" distR="114300" simplePos="0" relativeHeight="251667460" behindDoc="0" locked="0" layoutInCell="1" allowOverlap="1" wp14:anchorId="37AFFBD3" wp14:editId="60D6AC1B">
                <wp:simplePos x="0" y="0"/>
                <wp:positionH relativeFrom="margin">
                  <wp:posOffset>2870199</wp:posOffset>
                </wp:positionH>
                <wp:positionV relativeFrom="paragraph">
                  <wp:posOffset>254002</wp:posOffset>
                </wp:positionV>
                <wp:extent cx="1669417" cy="1193164"/>
                <wp:effectExtent l="0" t="9207" r="16827" b="16828"/>
                <wp:wrapNone/>
                <wp:docPr id="37" name="Rectángulo 37"/>
                <wp:cNvGraphicFramePr/>
                <a:graphic xmlns:a="http://schemas.openxmlformats.org/drawingml/2006/main">
                  <a:graphicData uri="http://schemas.microsoft.com/office/word/2010/wordprocessingShape">
                    <wps:wsp>
                      <wps:cNvSpPr/>
                      <wps:spPr>
                        <a:xfrm rot="5400000">
                          <a:off x="0" y="0"/>
                          <a:ext cx="1669417" cy="1193164"/>
                        </a:xfrm>
                        <a:prstGeom prst="rect">
                          <a:avLst/>
                        </a:prstGeom>
                        <a:noFill/>
                        <a:ln>
                          <a:solidFill>
                            <a:srgbClr val="FF0000"/>
                          </a:solidFill>
                        </a:ln>
                      </wps:spPr>
                      <wps:style>
                        <a:lnRef idx="0">
                          <a:scrgbClr r="0" g="0" b="0"/>
                        </a:lnRef>
                        <a:fillRef idx="0">
                          <a:scrgbClr r="0" g="0" b="0"/>
                        </a:fillRef>
                        <a:effectRef idx="0">
                          <a:scrgbClr r="0" g="0" b="0"/>
                        </a:effectRef>
                        <a:fontRef idx="minor">
                          <a:schemeClr val="accent5"/>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B4B138" id="Rectángulo 37" o:spid="_x0000_s1026" style="position:absolute;margin-left:226pt;margin-top:20pt;width:131.45pt;height:93.95pt;rotation:90;z-index:2516674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" filled="f" strokecolor="red">
                <w10:wrap anchorx="margin"/>
              </v:rect>
            </w:pict>
          </mc:Fallback>
        </mc:AlternateContent>
      </w:r>
      <w:r>
        <w:rPr>
          <w:noProof/>
        </w:rPr>
        <w:drawing>
          <wp:inline distT="0" distB="0" distL="0" distR="0" wp14:anchorId="3F653F31" wp14:editId="7F9403D4">
            <wp:extent cx="5613400" cy="1728470"/>
            <wp:effectExtent l="0" t="0" r="6350" b="508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13400" cy="1728470"/>
                    </a:xfrm>
                    <a:prstGeom prst="rect">
                      <a:avLst/>
                    </a:prstGeom>
                  </pic:spPr>
                </pic:pic>
              </a:graphicData>
            </a:graphic>
          </wp:inline>
        </w:drawing>
      </w:r>
    </w:p>
    <w:p w14:paraId="718C2BF2" w14:textId="324DB6B8" w:rsidR="0022292B" w:rsidRDefault="0022292B" w:rsidP="00FB5B9D">
      <w:pPr>
        <w:jc w:val="center"/>
        <w:rPr>
          <w:rFonts w:ascii="Arial" w:hAnsi="Arial" w:cs="Arial"/>
          <w:sz w:val="24"/>
          <w:szCs w:val="24"/>
          <w:lang w:val="es-ES"/>
        </w:rPr>
      </w:pPr>
      <w:r w:rsidRPr="00DF3A4C">
        <w:rPr>
          <w:rFonts w:ascii="Arial" w:hAnsi="Arial" w:cs="Arial"/>
          <w:b/>
          <w:sz w:val="18"/>
          <w:lang w:val="es-CO"/>
        </w:rPr>
        <w:t xml:space="preserve">Figura </w:t>
      </w:r>
      <w:r>
        <w:rPr>
          <w:rFonts w:ascii="Arial" w:hAnsi="Arial" w:cs="Arial"/>
          <w:b/>
          <w:sz w:val="18"/>
          <w:lang w:val="es-CO"/>
        </w:rPr>
        <w:t>5</w:t>
      </w:r>
      <w:r w:rsidRPr="00DF3A4C">
        <w:rPr>
          <w:rFonts w:ascii="Arial" w:hAnsi="Arial" w:cs="Arial"/>
          <w:b/>
          <w:sz w:val="18"/>
          <w:lang w:val="es-CO"/>
        </w:rPr>
        <w:t>.</w:t>
      </w:r>
      <w:r w:rsidRPr="00DF3A4C">
        <w:rPr>
          <w:rFonts w:ascii="Arial" w:hAnsi="Arial" w:cs="Arial"/>
          <w:sz w:val="18"/>
          <w:lang w:val="es-CO"/>
        </w:rPr>
        <w:t xml:space="preserve">  </w:t>
      </w:r>
      <w:r>
        <w:rPr>
          <w:rFonts w:ascii="Arial" w:hAnsi="Arial" w:cs="Arial"/>
          <w:i/>
          <w:sz w:val="18"/>
          <w:lang w:val="es-CO"/>
        </w:rPr>
        <w:t>Estimación de duraciones de actividades de forma directa.</w:t>
      </w:r>
    </w:p>
    <w:p w14:paraId="225E9566" w14:textId="72A93A99" w:rsidR="00686626" w:rsidRDefault="00686626" w:rsidP="00707B6A">
      <w:pPr>
        <w:jc w:val="both"/>
        <w:rPr>
          <w:rFonts w:ascii="Arial" w:hAnsi="Arial" w:cs="Arial"/>
          <w:sz w:val="24"/>
          <w:szCs w:val="24"/>
          <w:lang w:val="es-CO"/>
        </w:rPr>
      </w:pPr>
      <w:r>
        <w:rPr>
          <w:rFonts w:ascii="Arial" w:hAnsi="Arial" w:cs="Arial"/>
          <w:sz w:val="24"/>
          <w:szCs w:val="24"/>
          <w:lang w:val="es-CO"/>
        </w:rPr>
        <w:t xml:space="preserve">Cuarto: </w:t>
      </w:r>
      <w:r w:rsidRPr="00FB5B9D">
        <w:rPr>
          <w:rFonts w:ascii="Arial" w:hAnsi="Arial" w:cs="Arial"/>
          <w:sz w:val="24"/>
          <w:szCs w:val="24"/>
          <w:lang w:val="es-CO"/>
        </w:rPr>
        <w:t>Organización</w:t>
      </w:r>
      <w:r>
        <w:rPr>
          <w:rFonts w:ascii="Arial" w:hAnsi="Arial" w:cs="Arial"/>
          <w:sz w:val="24"/>
          <w:szCs w:val="24"/>
          <w:lang w:val="es-CO"/>
        </w:rPr>
        <w:t xml:space="preserve"> </w:t>
      </w:r>
      <w:r w:rsidRPr="00FB5B9D">
        <w:rPr>
          <w:rFonts w:ascii="Arial" w:hAnsi="Arial" w:cs="Arial"/>
          <w:sz w:val="24"/>
          <w:szCs w:val="24"/>
          <w:lang w:val="es-CO"/>
        </w:rPr>
        <w:t>gráfica</w:t>
      </w:r>
      <w:r>
        <w:rPr>
          <w:rFonts w:ascii="Arial" w:hAnsi="Arial" w:cs="Arial"/>
          <w:sz w:val="24"/>
          <w:szCs w:val="24"/>
          <w:lang w:val="es-CO"/>
        </w:rPr>
        <w:t xml:space="preserve"> </w:t>
      </w:r>
      <w:r w:rsidRPr="00FB5B9D">
        <w:rPr>
          <w:rFonts w:ascii="Arial" w:hAnsi="Arial" w:cs="Arial"/>
          <w:sz w:val="24"/>
          <w:szCs w:val="24"/>
          <w:lang w:val="es-CO"/>
        </w:rPr>
        <w:t>de</w:t>
      </w:r>
      <w:r>
        <w:rPr>
          <w:rFonts w:ascii="Arial" w:hAnsi="Arial" w:cs="Arial"/>
          <w:sz w:val="24"/>
          <w:szCs w:val="24"/>
          <w:lang w:val="es-CO"/>
        </w:rPr>
        <w:t xml:space="preserve"> </w:t>
      </w:r>
      <w:r w:rsidRPr="00FB5B9D">
        <w:rPr>
          <w:rFonts w:ascii="Arial" w:hAnsi="Arial" w:cs="Arial"/>
          <w:sz w:val="24"/>
          <w:szCs w:val="24"/>
          <w:lang w:val="es-CO"/>
        </w:rPr>
        <w:t>las</w:t>
      </w:r>
      <w:r>
        <w:rPr>
          <w:rFonts w:ascii="Arial" w:hAnsi="Arial" w:cs="Arial"/>
          <w:sz w:val="24"/>
          <w:szCs w:val="24"/>
          <w:lang w:val="es-CO"/>
        </w:rPr>
        <w:t xml:space="preserve"> </w:t>
      </w:r>
      <w:r w:rsidRPr="00FB5B9D">
        <w:rPr>
          <w:rFonts w:ascii="Arial" w:hAnsi="Arial" w:cs="Arial"/>
          <w:sz w:val="24"/>
          <w:szCs w:val="24"/>
          <w:lang w:val="es-CO"/>
        </w:rPr>
        <w:t>actividades</w:t>
      </w:r>
      <w:r>
        <w:rPr>
          <w:rFonts w:ascii="Arial" w:hAnsi="Arial" w:cs="Arial"/>
          <w:sz w:val="24"/>
          <w:szCs w:val="24"/>
          <w:lang w:val="es-CO"/>
        </w:rPr>
        <w:t xml:space="preserve"> </w:t>
      </w:r>
      <w:r w:rsidRPr="00FB5B9D">
        <w:rPr>
          <w:rFonts w:ascii="Arial" w:hAnsi="Arial" w:cs="Arial"/>
          <w:sz w:val="24"/>
          <w:szCs w:val="24"/>
          <w:lang w:val="es-CO"/>
        </w:rPr>
        <w:t>de</w:t>
      </w:r>
      <w:r>
        <w:rPr>
          <w:rFonts w:ascii="Arial" w:hAnsi="Arial" w:cs="Arial"/>
          <w:sz w:val="24"/>
          <w:szCs w:val="24"/>
          <w:lang w:val="es-CO"/>
        </w:rPr>
        <w:t xml:space="preserve"> </w:t>
      </w:r>
      <w:r w:rsidR="006F65E7">
        <w:rPr>
          <w:rFonts w:ascii="Arial" w:hAnsi="Arial" w:cs="Arial"/>
          <w:sz w:val="24"/>
          <w:szCs w:val="24"/>
          <w:lang w:val="es-CO"/>
        </w:rPr>
        <w:t>la gradería</w:t>
      </w:r>
      <w:r>
        <w:rPr>
          <w:rFonts w:ascii="Arial" w:hAnsi="Arial" w:cs="Arial"/>
          <w:sz w:val="24"/>
          <w:szCs w:val="24"/>
          <w:lang w:val="es-CO"/>
        </w:rPr>
        <w:t xml:space="preserve"> </w:t>
      </w:r>
      <w:r w:rsidRPr="00FB5B9D">
        <w:rPr>
          <w:rFonts w:ascii="Arial" w:hAnsi="Arial" w:cs="Arial"/>
          <w:sz w:val="24"/>
          <w:szCs w:val="24"/>
          <w:lang w:val="es-CO"/>
        </w:rPr>
        <w:t>donde</w:t>
      </w:r>
      <w:r>
        <w:rPr>
          <w:rFonts w:ascii="Arial" w:hAnsi="Arial" w:cs="Arial"/>
          <w:sz w:val="24"/>
          <w:szCs w:val="24"/>
          <w:lang w:val="es-CO"/>
        </w:rPr>
        <w:t xml:space="preserve"> </w:t>
      </w:r>
      <w:r w:rsidRPr="00FB5B9D">
        <w:rPr>
          <w:rFonts w:ascii="Arial" w:hAnsi="Arial" w:cs="Arial"/>
          <w:sz w:val="24"/>
          <w:szCs w:val="24"/>
          <w:lang w:val="es-CO"/>
        </w:rPr>
        <w:t>se</w:t>
      </w:r>
      <w:r>
        <w:rPr>
          <w:rFonts w:ascii="Arial" w:hAnsi="Arial" w:cs="Arial"/>
          <w:sz w:val="24"/>
          <w:szCs w:val="24"/>
          <w:lang w:val="es-CO"/>
        </w:rPr>
        <w:t xml:space="preserve"> </w:t>
      </w:r>
      <w:r w:rsidRPr="00FB5B9D">
        <w:rPr>
          <w:rFonts w:ascii="Arial" w:hAnsi="Arial" w:cs="Arial"/>
          <w:sz w:val="24"/>
          <w:szCs w:val="24"/>
          <w:lang w:val="es-CO"/>
        </w:rPr>
        <w:t>tiene</w:t>
      </w:r>
      <w:r>
        <w:rPr>
          <w:rFonts w:ascii="Arial" w:hAnsi="Arial" w:cs="Arial"/>
          <w:sz w:val="24"/>
          <w:szCs w:val="24"/>
          <w:lang w:val="es-CO"/>
        </w:rPr>
        <w:t xml:space="preserve"> </w:t>
      </w:r>
      <w:r w:rsidRPr="00FB5B9D">
        <w:rPr>
          <w:rFonts w:ascii="Arial" w:hAnsi="Arial" w:cs="Arial"/>
          <w:sz w:val="24"/>
          <w:szCs w:val="24"/>
          <w:lang w:val="es-CO"/>
        </w:rPr>
        <w:t>en</w:t>
      </w:r>
      <w:r>
        <w:rPr>
          <w:rFonts w:ascii="Arial" w:hAnsi="Arial" w:cs="Arial"/>
          <w:sz w:val="24"/>
          <w:szCs w:val="24"/>
          <w:lang w:val="es-CO"/>
        </w:rPr>
        <w:t xml:space="preserve"> </w:t>
      </w:r>
      <w:r w:rsidR="00D0668F" w:rsidRPr="00D0668F">
        <w:rPr>
          <w:rFonts w:ascii="Arial" w:hAnsi="Arial" w:cs="Arial"/>
          <w:sz w:val="24"/>
          <w:szCs w:val="24"/>
          <w:lang w:val="es-CO"/>
        </w:rPr>
        <w:t>cuenta</w:t>
      </w:r>
      <w:r w:rsidR="00D0668F">
        <w:rPr>
          <w:rFonts w:ascii="Arial" w:hAnsi="Arial" w:cs="Arial"/>
          <w:sz w:val="24"/>
          <w:szCs w:val="24"/>
          <w:lang w:val="es-CO"/>
        </w:rPr>
        <w:t>:</w:t>
      </w:r>
      <w:r>
        <w:rPr>
          <w:rFonts w:ascii="Arial" w:hAnsi="Arial" w:cs="Arial"/>
          <w:sz w:val="24"/>
          <w:szCs w:val="24"/>
          <w:lang w:val="es-CO"/>
        </w:rPr>
        <w:t xml:space="preserve"> El </w:t>
      </w:r>
      <w:r w:rsidRPr="00FB5B9D">
        <w:rPr>
          <w:rFonts w:ascii="Arial" w:hAnsi="Arial" w:cs="Arial"/>
          <w:sz w:val="24"/>
          <w:szCs w:val="24"/>
          <w:lang w:val="es-CO"/>
        </w:rPr>
        <w:t>orden</w:t>
      </w:r>
      <w:r w:rsidR="00FB6825">
        <w:rPr>
          <w:rFonts w:ascii="Arial" w:hAnsi="Arial" w:cs="Arial"/>
          <w:sz w:val="24"/>
          <w:szCs w:val="24"/>
          <w:lang w:val="es-CO"/>
        </w:rPr>
        <w:t xml:space="preserve">, </w:t>
      </w:r>
      <w:r w:rsidRPr="00FB5B9D">
        <w:rPr>
          <w:rFonts w:ascii="Arial" w:hAnsi="Arial" w:cs="Arial"/>
          <w:sz w:val="24"/>
          <w:szCs w:val="24"/>
          <w:lang w:val="es-CO"/>
        </w:rPr>
        <w:t>la</w:t>
      </w:r>
      <w:r>
        <w:rPr>
          <w:rFonts w:ascii="Arial" w:hAnsi="Arial" w:cs="Arial"/>
          <w:sz w:val="24"/>
          <w:szCs w:val="24"/>
          <w:lang w:val="es-CO"/>
        </w:rPr>
        <w:t xml:space="preserve"> </w:t>
      </w:r>
      <w:r w:rsidR="00D0668F" w:rsidRPr="00D0668F">
        <w:rPr>
          <w:rFonts w:ascii="Arial" w:hAnsi="Arial" w:cs="Arial"/>
          <w:sz w:val="24"/>
          <w:szCs w:val="24"/>
          <w:lang w:val="es-CO"/>
        </w:rPr>
        <w:t>secuencia</w:t>
      </w:r>
      <w:r w:rsidR="00D0668F">
        <w:rPr>
          <w:rFonts w:ascii="Arial" w:hAnsi="Arial" w:cs="Arial"/>
          <w:sz w:val="24"/>
          <w:szCs w:val="24"/>
          <w:lang w:val="es-CO"/>
        </w:rPr>
        <w:t>, las</w:t>
      </w:r>
      <w:r>
        <w:rPr>
          <w:rFonts w:ascii="Arial" w:hAnsi="Arial" w:cs="Arial"/>
          <w:sz w:val="24"/>
          <w:szCs w:val="24"/>
          <w:lang w:val="es-CO"/>
        </w:rPr>
        <w:t xml:space="preserve"> </w:t>
      </w:r>
      <w:r w:rsidRPr="00FB5B9D">
        <w:rPr>
          <w:rFonts w:ascii="Arial" w:hAnsi="Arial" w:cs="Arial"/>
          <w:sz w:val="24"/>
          <w:szCs w:val="24"/>
          <w:lang w:val="es-CO"/>
        </w:rPr>
        <w:t>relaciones</w:t>
      </w:r>
      <w:r>
        <w:rPr>
          <w:rFonts w:ascii="Arial" w:hAnsi="Arial" w:cs="Arial"/>
          <w:sz w:val="24"/>
          <w:szCs w:val="24"/>
          <w:lang w:val="es-CO"/>
        </w:rPr>
        <w:t xml:space="preserve"> </w:t>
      </w:r>
      <w:r w:rsidRPr="00686626">
        <w:rPr>
          <w:rFonts w:ascii="Arial" w:hAnsi="Arial" w:cs="Arial"/>
          <w:sz w:val="24"/>
          <w:szCs w:val="24"/>
          <w:lang w:val="es-CO"/>
        </w:rPr>
        <w:t>de precedencia</w:t>
      </w:r>
      <w:r>
        <w:rPr>
          <w:rFonts w:ascii="Arial" w:hAnsi="Arial" w:cs="Arial"/>
          <w:sz w:val="24"/>
          <w:szCs w:val="24"/>
          <w:lang w:val="es-CO"/>
        </w:rPr>
        <w:t xml:space="preserve"> </w:t>
      </w:r>
      <w:r w:rsidRPr="00FB5B9D">
        <w:rPr>
          <w:rFonts w:ascii="Arial" w:hAnsi="Arial" w:cs="Arial"/>
          <w:sz w:val="24"/>
          <w:szCs w:val="24"/>
          <w:lang w:val="es-CO"/>
        </w:rPr>
        <w:t>entre</w:t>
      </w:r>
      <w:r>
        <w:rPr>
          <w:rFonts w:ascii="Arial" w:hAnsi="Arial" w:cs="Arial"/>
          <w:sz w:val="24"/>
          <w:szCs w:val="24"/>
          <w:lang w:val="es-CO"/>
        </w:rPr>
        <w:t xml:space="preserve"> </w:t>
      </w:r>
      <w:r w:rsidR="006F65E7" w:rsidRPr="00FB5B9D">
        <w:rPr>
          <w:rFonts w:ascii="Arial" w:hAnsi="Arial" w:cs="Arial"/>
          <w:sz w:val="24"/>
          <w:szCs w:val="24"/>
          <w:lang w:val="es-CO"/>
        </w:rPr>
        <w:t>ellas</w:t>
      </w:r>
      <w:r w:rsidR="006F65E7">
        <w:rPr>
          <w:rFonts w:ascii="Arial" w:hAnsi="Arial" w:cs="Arial"/>
          <w:sz w:val="24"/>
          <w:szCs w:val="24"/>
          <w:lang w:val="es-CO"/>
        </w:rPr>
        <w:t>,</w:t>
      </w:r>
      <w:r>
        <w:rPr>
          <w:rFonts w:ascii="Arial" w:hAnsi="Arial" w:cs="Arial"/>
          <w:sz w:val="24"/>
          <w:szCs w:val="24"/>
          <w:lang w:val="es-CO"/>
        </w:rPr>
        <w:t xml:space="preserve"> </w:t>
      </w:r>
      <w:r w:rsidRPr="00FB5B9D">
        <w:rPr>
          <w:rFonts w:ascii="Arial" w:hAnsi="Arial" w:cs="Arial"/>
          <w:sz w:val="24"/>
          <w:szCs w:val="24"/>
          <w:lang w:val="es-CO"/>
        </w:rPr>
        <w:t>la</w:t>
      </w:r>
      <w:r>
        <w:rPr>
          <w:rFonts w:ascii="Arial" w:hAnsi="Arial" w:cs="Arial"/>
          <w:sz w:val="24"/>
          <w:szCs w:val="24"/>
          <w:lang w:val="es-CO"/>
        </w:rPr>
        <w:t xml:space="preserve"> </w:t>
      </w:r>
      <w:r w:rsidRPr="00FB5B9D">
        <w:rPr>
          <w:rFonts w:ascii="Arial" w:hAnsi="Arial" w:cs="Arial"/>
          <w:sz w:val="24"/>
          <w:szCs w:val="24"/>
          <w:lang w:val="es-CO"/>
        </w:rPr>
        <w:t>duración</w:t>
      </w:r>
      <w:r>
        <w:rPr>
          <w:rFonts w:ascii="Arial" w:hAnsi="Arial" w:cs="Arial"/>
          <w:sz w:val="24"/>
          <w:szCs w:val="24"/>
          <w:lang w:val="es-CO"/>
        </w:rPr>
        <w:t xml:space="preserve"> </w:t>
      </w:r>
      <w:r w:rsidR="00FB6825">
        <w:rPr>
          <w:rFonts w:ascii="Arial" w:hAnsi="Arial" w:cs="Arial"/>
          <w:sz w:val="24"/>
          <w:szCs w:val="24"/>
          <w:lang w:val="es-CO"/>
        </w:rPr>
        <w:t xml:space="preserve">y </w:t>
      </w:r>
      <w:r w:rsidRPr="00FB5B9D">
        <w:rPr>
          <w:rFonts w:ascii="Arial" w:hAnsi="Arial" w:cs="Arial"/>
          <w:sz w:val="24"/>
          <w:szCs w:val="24"/>
          <w:lang w:val="es-CO"/>
        </w:rPr>
        <w:t>los</w:t>
      </w:r>
      <w:r>
        <w:rPr>
          <w:rFonts w:ascii="Arial" w:hAnsi="Arial" w:cs="Arial"/>
          <w:sz w:val="24"/>
          <w:szCs w:val="24"/>
          <w:lang w:val="es-CO"/>
        </w:rPr>
        <w:t xml:space="preserve"> </w:t>
      </w:r>
      <w:r w:rsidRPr="00FB5B9D">
        <w:rPr>
          <w:rFonts w:ascii="Arial" w:hAnsi="Arial" w:cs="Arial"/>
          <w:sz w:val="24"/>
          <w:szCs w:val="24"/>
          <w:lang w:val="es-CO"/>
        </w:rPr>
        <w:t>tiempos</w:t>
      </w:r>
      <w:r>
        <w:rPr>
          <w:rFonts w:ascii="Arial" w:hAnsi="Arial" w:cs="Arial"/>
          <w:sz w:val="24"/>
          <w:szCs w:val="24"/>
          <w:lang w:val="es-CO"/>
        </w:rPr>
        <w:t xml:space="preserve"> </w:t>
      </w:r>
      <w:r w:rsidRPr="00FB5B9D">
        <w:rPr>
          <w:rFonts w:ascii="Arial" w:hAnsi="Arial" w:cs="Arial"/>
          <w:sz w:val="24"/>
          <w:szCs w:val="24"/>
          <w:lang w:val="es-CO"/>
        </w:rPr>
        <w:t>de</w:t>
      </w:r>
      <w:r>
        <w:rPr>
          <w:rFonts w:ascii="Arial" w:hAnsi="Arial" w:cs="Arial"/>
          <w:sz w:val="24"/>
          <w:szCs w:val="24"/>
          <w:lang w:val="es-CO"/>
        </w:rPr>
        <w:t xml:space="preserve"> </w:t>
      </w:r>
      <w:r w:rsidRPr="00FB5B9D">
        <w:rPr>
          <w:rFonts w:ascii="Arial" w:hAnsi="Arial" w:cs="Arial"/>
          <w:sz w:val="24"/>
          <w:szCs w:val="24"/>
          <w:lang w:val="es-CO"/>
        </w:rPr>
        <w:t>inicio</w:t>
      </w:r>
      <w:r>
        <w:rPr>
          <w:rFonts w:ascii="Arial" w:hAnsi="Arial" w:cs="Arial"/>
          <w:sz w:val="24"/>
          <w:szCs w:val="24"/>
          <w:lang w:val="es-CO"/>
        </w:rPr>
        <w:t xml:space="preserve"> </w:t>
      </w:r>
      <w:r w:rsidRPr="00FB5B9D">
        <w:rPr>
          <w:rFonts w:ascii="Arial" w:hAnsi="Arial" w:cs="Arial"/>
          <w:sz w:val="24"/>
          <w:szCs w:val="24"/>
          <w:lang w:val="es-CO"/>
        </w:rPr>
        <w:t>y</w:t>
      </w:r>
      <w:r>
        <w:rPr>
          <w:rFonts w:ascii="Arial" w:hAnsi="Arial" w:cs="Arial"/>
          <w:sz w:val="24"/>
          <w:szCs w:val="24"/>
          <w:lang w:val="es-CO"/>
        </w:rPr>
        <w:t xml:space="preserve"> </w:t>
      </w:r>
      <w:r w:rsidR="006F65E7" w:rsidRPr="00FB5B9D">
        <w:rPr>
          <w:rFonts w:ascii="Arial" w:hAnsi="Arial" w:cs="Arial"/>
          <w:sz w:val="24"/>
          <w:szCs w:val="24"/>
          <w:lang w:val="es-CO"/>
        </w:rPr>
        <w:t>finalización</w:t>
      </w:r>
      <w:r w:rsidR="006F65E7">
        <w:rPr>
          <w:rFonts w:ascii="Arial" w:hAnsi="Arial" w:cs="Arial"/>
          <w:sz w:val="24"/>
          <w:szCs w:val="24"/>
          <w:lang w:val="es-CO"/>
        </w:rPr>
        <w:t>,</w:t>
      </w:r>
      <w:r>
        <w:rPr>
          <w:rFonts w:ascii="Arial" w:hAnsi="Arial" w:cs="Arial"/>
          <w:sz w:val="24"/>
          <w:szCs w:val="24"/>
          <w:lang w:val="es-CO"/>
        </w:rPr>
        <w:t xml:space="preserve"> </w:t>
      </w:r>
      <w:r w:rsidRPr="00FB5B9D">
        <w:rPr>
          <w:rFonts w:ascii="Arial" w:hAnsi="Arial" w:cs="Arial"/>
          <w:sz w:val="24"/>
          <w:szCs w:val="24"/>
          <w:lang w:val="es-CO"/>
        </w:rPr>
        <w:t>para</w:t>
      </w:r>
      <w:r>
        <w:rPr>
          <w:rFonts w:ascii="Arial" w:hAnsi="Arial" w:cs="Arial"/>
          <w:sz w:val="24"/>
          <w:szCs w:val="24"/>
          <w:lang w:val="es-CO"/>
        </w:rPr>
        <w:t xml:space="preserve"> </w:t>
      </w:r>
      <w:r w:rsidRPr="00FB5B9D">
        <w:rPr>
          <w:rFonts w:ascii="Arial" w:hAnsi="Arial" w:cs="Arial"/>
          <w:sz w:val="24"/>
          <w:szCs w:val="24"/>
          <w:lang w:val="es-CO"/>
        </w:rPr>
        <w:t>definir</w:t>
      </w:r>
      <w:r>
        <w:rPr>
          <w:rFonts w:ascii="Arial" w:hAnsi="Arial" w:cs="Arial"/>
          <w:sz w:val="24"/>
          <w:szCs w:val="24"/>
          <w:lang w:val="es-CO"/>
        </w:rPr>
        <w:t xml:space="preserve"> </w:t>
      </w:r>
      <w:r w:rsidRPr="00FB5B9D">
        <w:rPr>
          <w:rFonts w:ascii="Arial" w:hAnsi="Arial" w:cs="Arial"/>
          <w:sz w:val="24"/>
          <w:szCs w:val="24"/>
          <w:lang w:val="es-CO"/>
        </w:rPr>
        <w:t>el</w:t>
      </w:r>
      <w:r>
        <w:rPr>
          <w:rFonts w:ascii="Arial" w:hAnsi="Arial" w:cs="Arial"/>
          <w:sz w:val="24"/>
          <w:szCs w:val="24"/>
          <w:lang w:val="es-CO"/>
        </w:rPr>
        <w:t xml:space="preserve"> </w:t>
      </w:r>
      <w:r w:rsidRPr="00FB5B9D">
        <w:rPr>
          <w:rFonts w:ascii="Arial" w:hAnsi="Arial" w:cs="Arial"/>
          <w:sz w:val="24"/>
          <w:szCs w:val="24"/>
          <w:lang w:val="es-CO"/>
        </w:rPr>
        <w:t>cronograma</w:t>
      </w:r>
      <w:r>
        <w:rPr>
          <w:rFonts w:ascii="Arial" w:hAnsi="Arial" w:cs="Arial"/>
          <w:sz w:val="24"/>
          <w:szCs w:val="24"/>
          <w:lang w:val="es-CO"/>
        </w:rPr>
        <w:t xml:space="preserve"> </w:t>
      </w:r>
      <w:r w:rsidRPr="00FB5B9D">
        <w:rPr>
          <w:rFonts w:ascii="Arial" w:hAnsi="Arial" w:cs="Arial"/>
          <w:sz w:val="24"/>
          <w:szCs w:val="24"/>
          <w:lang w:val="es-CO"/>
        </w:rPr>
        <w:t>de</w:t>
      </w:r>
      <w:r>
        <w:rPr>
          <w:rFonts w:ascii="Arial" w:hAnsi="Arial" w:cs="Arial"/>
          <w:sz w:val="24"/>
          <w:szCs w:val="24"/>
          <w:lang w:val="es-CO"/>
        </w:rPr>
        <w:t xml:space="preserve"> </w:t>
      </w:r>
      <w:r w:rsidRPr="00FB5B9D">
        <w:rPr>
          <w:rFonts w:ascii="Arial" w:hAnsi="Arial" w:cs="Arial"/>
          <w:sz w:val="24"/>
          <w:szCs w:val="24"/>
          <w:lang w:val="es-CO"/>
        </w:rPr>
        <w:t>las</w:t>
      </w:r>
      <w:r>
        <w:rPr>
          <w:rFonts w:ascii="Arial" w:hAnsi="Arial" w:cs="Arial"/>
          <w:sz w:val="24"/>
          <w:szCs w:val="24"/>
          <w:lang w:val="es-CO"/>
        </w:rPr>
        <w:t xml:space="preserve"> </w:t>
      </w:r>
      <w:r w:rsidRPr="00FB5B9D">
        <w:rPr>
          <w:rFonts w:ascii="Arial" w:hAnsi="Arial" w:cs="Arial"/>
          <w:sz w:val="24"/>
          <w:szCs w:val="24"/>
          <w:lang w:val="es-CO"/>
        </w:rPr>
        <w:t>actividades</w:t>
      </w:r>
      <w:r>
        <w:rPr>
          <w:rFonts w:ascii="Arial" w:hAnsi="Arial" w:cs="Arial"/>
          <w:sz w:val="24"/>
          <w:szCs w:val="24"/>
          <w:lang w:val="es-CO"/>
        </w:rPr>
        <w:t xml:space="preserve"> </w:t>
      </w:r>
      <w:r w:rsidR="00D0668F">
        <w:rPr>
          <w:rFonts w:ascii="Arial" w:hAnsi="Arial" w:cs="Arial"/>
          <w:sz w:val="24"/>
          <w:szCs w:val="24"/>
          <w:lang w:val="es-CO"/>
        </w:rPr>
        <w:t xml:space="preserve">y por </w:t>
      </w:r>
      <w:r>
        <w:rPr>
          <w:rFonts w:ascii="Arial" w:hAnsi="Arial" w:cs="Arial"/>
          <w:sz w:val="24"/>
          <w:szCs w:val="24"/>
          <w:lang w:val="es-CO"/>
        </w:rPr>
        <w:t xml:space="preserve">medio de la ruta </w:t>
      </w:r>
      <w:r w:rsidR="00D0668F">
        <w:rPr>
          <w:rFonts w:ascii="Arial" w:hAnsi="Arial" w:cs="Arial"/>
          <w:sz w:val="24"/>
          <w:szCs w:val="24"/>
          <w:lang w:val="es-CO"/>
        </w:rPr>
        <w:t>crítica</w:t>
      </w:r>
      <w:r w:rsidR="00FB6825">
        <w:rPr>
          <w:rFonts w:ascii="Arial" w:hAnsi="Arial" w:cs="Arial"/>
          <w:sz w:val="24"/>
          <w:szCs w:val="24"/>
          <w:lang w:val="es-CO"/>
        </w:rPr>
        <w:t xml:space="preserve"> encontrar</w:t>
      </w:r>
      <w:r w:rsidR="00D0668F">
        <w:rPr>
          <w:rFonts w:ascii="Arial" w:hAnsi="Arial" w:cs="Arial"/>
          <w:sz w:val="24"/>
          <w:szCs w:val="24"/>
          <w:lang w:val="es-CO"/>
        </w:rPr>
        <w:t xml:space="preserve"> las actividades más críticas y la duración </w:t>
      </w:r>
      <w:r w:rsidR="009A2EDE">
        <w:rPr>
          <w:rFonts w:ascii="Arial" w:hAnsi="Arial" w:cs="Arial"/>
          <w:sz w:val="24"/>
          <w:szCs w:val="24"/>
          <w:lang w:val="es-CO"/>
        </w:rPr>
        <w:t>más</w:t>
      </w:r>
      <w:r w:rsidR="00D0668F">
        <w:rPr>
          <w:rFonts w:ascii="Arial" w:hAnsi="Arial" w:cs="Arial"/>
          <w:sz w:val="24"/>
          <w:szCs w:val="24"/>
          <w:lang w:val="es-CO"/>
        </w:rPr>
        <w:t xml:space="preserve"> lejana para el final de la actividad.</w:t>
      </w:r>
    </w:p>
    <w:p w14:paraId="39691DAA" w14:textId="77777777" w:rsidR="0022292B" w:rsidRDefault="00D0668F" w:rsidP="0022292B">
      <w:pPr>
        <w:jc w:val="center"/>
        <w:rPr>
          <w:rFonts w:ascii="Arial" w:hAnsi="Arial" w:cs="Arial"/>
          <w:b/>
          <w:sz w:val="18"/>
          <w:lang w:val="es-CO"/>
        </w:rPr>
      </w:pPr>
      <w:r>
        <w:rPr>
          <w:noProof/>
        </w:rPr>
        <w:drawing>
          <wp:inline distT="0" distB="0" distL="0" distR="0" wp14:anchorId="14F6DEC5" wp14:editId="3078EA9E">
            <wp:extent cx="3332229" cy="2362200"/>
            <wp:effectExtent l="0" t="0" r="1905"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364464" cy="2385051"/>
                    </a:xfrm>
                    <a:prstGeom prst="rect">
                      <a:avLst/>
                    </a:prstGeom>
                  </pic:spPr>
                </pic:pic>
              </a:graphicData>
            </a:graphic>
          </wp:inline>
        </w:drawing>
      </w:r>
      <w:r w:rsidR="0022292B" w:rsidRPr="0022292B">
        <w:rPr>
          <w:rFonts w:ascii="Arial" w:hAnsi="Arial" w:cs="Arial"/>
          <w:b/>
          <w:sz w:val="18"/>
          <w:lang w:val="es-CO"/>
        </w:rPr>
        <w:t xml:space="preserve"> </w:t>
      </w:r>
    </w:p>
    <w:p w14:paraId="55FE43BF" w14:textId="2654A15D" w:rsidR="0022292B" w:rsidRDefault="0022292B" w:rsidP="00FB5B9D">
      <w:pPr>
        <w:jc w:val="center"/>
        <w:rPr>
          <w:rFonts w:ascii="Arial" w:hAnsi="Arial" w:cs="Arial"/>
          <w:sz w:val="24"/>
          <w:szCs w:val="24"/>
          <w:lang w:val="es-CO"/>
        </w:rPr>
      </w:pPr>
      <w:r w:rsidRPr="00DF3A4C">
        <w:rPr>
          <w:rFonts w:ascii="Arial" w:hAnsi="Arial" w:cs="Arial"/>
          <w:b/>
          <w:sz w:val="18"/>
          <w:lang w:val="es-CO"/>
        </w:rPr>
        <w:t xml:space="preserve">Figura </w:t>
      </w:r>
      <w:r>
        <w:rPr>
          <w:rFonts w:ascii="Arial" w:hAnsi="Arial" w:cs="Arial"/>
          <w:b/>
          <w:sz w:val="18"/>
          <w:lang w:val="es-CO"/>
        </w:rPr>
        <w:t>6</w:t>
      </w:r>
      <w:r w:rsidRPr="00DF3A4C">
        <w:rPr>
          <w:rFonts w:ascii="Arial" w:hAnsi="Arial" w:cs="Arial"/>
          <w:b/>
          <w:sz w:val="18"/>
          <w:lang w:val="es-CO"/>
        </w:rPr>
        <w:t>.</w:t>
      </w:r>
      <w:r w:rsidRPr="00DF3A4C">
        <w:rPr>
          <w:rFonts w:ascii="Arial" w:hAnsi="Arial" w:cs="Arial"/>
          <w:sz w:val="18"/>
          <w:lang w:val="es-CO"/>
        </w:rPr>
        <w:t xml:space="preserve">  </w:t>
      </w:r>
      <w:r>
        <w:rPr>
          <w:rFonts w:ascii="Arial" w:hAnsi="Arial" w:cs="Arial"/>
          <w:i/>
          <w:sz w:val="18"/>
          <w:lang w:val="es-CO"/>
        </w:rPr>
        <w:t>Diagrama de flechas y nodos.</w:t>
      </w:r>
    </w:p>
    <w:p w14:paraId="44CAD7CA" w14:textId="77777777" w:rsidR="00D0668F" w:rsidRDefault="00D0668F" w:rsidP="00707B6A">
      <w:pPr>
        <w:jc w:val="both"/>
        <w:rPr>
          <w:rFonts w:ascii="Arial" w:hAnsi="Arial" w:cs="Arial"/>
          <w:sz w:val="24"/>
          <w:szCs w:val="24"/>
          <w:lang w:val="es-CO"/>
        </w:rPr>
      </w:pPr>
    </w:p>
    <w:p w14:paraId="346395AD" w14:textId="296745B7" w:rsidR="0022292B" w:rsidRPr="00FB5B9D" w:rsidRDefault="00D0668F" w:rsidP="00FB5B9D">
      <w:pPr>
        <w:jc w:val="center"/>
        <w:rPr>
          <w:rFonts w:ascii="Arial" w:hAnsi="Arial" w:cs="Arial"/>
          <w:sz w:val="24"/>
          <w:szCs w:val="24"/>
          <w:lang w:val="es-CO"/>
        </w:rPr>
      </w:pPr>
      <w:r>
        <w:rPr>
          <w:noProof/>
        </w:rPr>
        <w:drawing>
          <wp:inline distT="0" distB="0" distL="0" distR="0" wp14:anchorId="51C80576" wp14:editId="46B83EF8">
            <wp:extent cx="5613400" cy="2604135"/>
            <wp:effectExtent l="0" t="0" r="6350" b="5715"/>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613400" cy="2604135"/>
                    </a:xfrm>
                    <a:prstGeom prst="rect">
                      <a:avLst/>
                    </a:prstGeom>
                  </pic:spPr>
                </pic:pic>
              </a:graphicData>
            </a:graphic>
          </wp:inline>
        </w:drawing>
      </w:r>
      <w:r w:rsidR="0022292B" w:rsidRPr="00DF3A4C">
        <w:rPr>
          <w:rFonts w:ascii="Arial" w:hAnsi="Arial" w:cs="Arial"/>
          <w:b/>
          <w:sz w:val="18"/>
          <w:lang w:val="es-CO"/>
        </w:rPr>
        <w:t xml:space="preserve">Figura </w:t>
      </w:r>
      <w:r w:rsidR="0022292B">
        <w:rPr>
          <w:rFonts w:ascii="Arial" w:hAnsi="Arial" w:cs="Arial"/>
          <w:b/>
          <w:sz w:val="18"/>
          <w:lang w:val="es-CO"/>
        </w:rPr>
        <w:t>7</w:t>
      </w:r>
      <w:r w:rsidR="0022292B" w:rsidRPr="00DF3A4C">
        <w:rPr>
          <w:rFonts w:ascii="Arial" w:hAnsi="Arial" w:cs="Arial"/>
          <w:b/>
          <w:sz w:val="18"/>
          <w:lang w:val="es-CO"/>
        </w:rPr>
        <w:t>.</w:t>
      </w:r>
      <w:r w:rsidR="0022292B" w:rsidRPr="00DF3A4C">
        <w:rPr>
          <w:rFonts w:ascii="Arial" w:hAnsi="Arial" w:cs="Arial"/>
          <w:sz w:val="18"/>
          <w:lang w:val="es-CO"/>
        </w:rPr>
        <w:t xml:space="preserve">  </w:t>
      </w:r>
      <w:r w:rsidR="0022292B">
        <w:rPr>
          <w:rFonts w:ascii="Arial" w:hAnsi="Arial" w:cs="Arial"/>
          <w:i/>
          <w:sz w:val="18"/>
          <w:lang w:val="es-CO"/>
        </w:rPr>
        <w:t>Actividades críticas realizadas por el software Project.</w:t>
      </w:r>
    </w:p>
    <w:p w14:paraId="6B2569C0" w14:textId="3C6D9AEE" w:rsidR="00F42BD2" w:rsidRPr="00FB5B9D" w:rsidRDefault="00F42BD2">
      <w:pPr>
        <w:spacing w:after="0"/>
        <w:rPr>
          <w:rFonts w:ascii="Arial" w:hAnsi="Arial" w:cs="Arial"/>
          <w:sz w:val="24"/>
          <w:szCs w:val="24"/>
          <w:lang w:val="es-CO"/>
        </w:rPr>
      </w:pPr>
      <w:r w:rsidRPr="00FB5B9D">
        <w:rPr>
          <w:rFonts w:ascii="Arial" w:hAnsi="Arial" w:cs="Arial"/>
          <w:sz w:val="24"/>
          <w:szCs w:val="24"/>
          <w:lang w:val="es-ES"/>
        </w:rPr>
        <w:t xml:space="preserve">Quinto: Se </w:t>
      </w:r>
      <w:r w:rsidR="009A2EDE" w:rsidRPr="00FB5B9D">
        <w:rPr>
          <w:rFonts w:ascii="Arial" w:hAnsi="Arial" w:cs="Arial"/>
          <w:sz w:val="24"/>
          <w:szCs w:val="24"/>
          <w:lang w:val="es-CO"/>
        </w:rPr>
        <w:t>estima</w:t>
      </w:r>
      <w:r w:rsidR="00EE4048">
        <w:rPr>
          <w:rFonts w:ascii="Arial" w:hAnsi="Arial" w:cs="Arial"/>
          <w:sz w:val="24"/>
          <w:szCs w:val="24"/>
          <w:lang w:val="es-CO"/>
        </w:rPr>
        <w:t xml:space="preserve"> y</w:t>
      </w:r>
      <w:r w:rsidRPr="00FB5B9D">
        <w:rPr>
          <w:rFonts w:ascii="Arial" w:hAnsi="Arial" w:cs="Arial"/>
          <w:sz w:val="24"/>
          <w:szCs w:val="24"/>
          <w:lang w:val="es-CO"/>
        </w:rPr>
        <w:t xml:space="preserve"> presupuesta los costos por medio de análisis de precio unitarios de paquetes de trabajos que conforman el entregable</w:t>
      </w:r>
      <w:r w:rsidR="009A2EDE" w:rsidRPr="00FB5B9D">
        <w:rPr>
          <w:rFonts w:ascii="Arial" w:hAnsi="Arial" w:cs="Arial"/>
          <w:sz w:val="24"/>
          <w:szCs w:val="24"/>
          <w:lang w:val="es-CO"/>
        </w:rPr>
        <w:t xml:space="preserve">, a </w:t>
      </w:r>
      <w:r w:rsidR="009A2EDE" w:rsidRPr="009A2EDE">
        <w:rPr>
          <w:rFonts w:ascii="Arial" w:hAnsi="Arial" w:cs="Arial"/>
          <w:sz w:val="24"/>
          <w:szCs w:val="24"/>
          <w:lang w:val="es-CO"/>
        </w:rPr>
        <w:t>continuación,</w:t>
      </w:r>
      <w:r w:rsidR="009A2EDE" w:rsidRPr="00FB5B9D">
        <w:rPr>
          <w:rFonts w:ascii="Arial" w:hAnsi="Arial" w:cs="Arial"/>
          <w:sz w:val="24"/>
          <w:szCs w:val="24"/>
          <w:lang w:val="es-CO"/>
        </w:rPr>
        <w:t xml:space="preserve"> se muestra uno </w:t>
      </w:r>
      <w:r w:rsidR="001E1DC3" w:rsidRPr="001E1DC3">
        <w:rPr>
          <w:rFonts w:ascii="Arial" w:hAnsi="Arial" w:cs="Arial"/>
          <w:sz w:val="24"/>
          <w:szCs w:val="24"/>
          <w:lang w:val="es-CO"/>
        </w:rPr>
        <w:t>del paquete</w:t>
      </w:r>
      <w:r w:rsidR="009A2EDE" w:rsidRPr="00FB5B9D">
        <w:rPr>
          <w:rFonts w:ascii="Arial" w:hAnsi="Arial" w:cs="Arial"/>
          <w:sz w:val="24"/>
          <w:szCs w:val="24"/>
          <w:lang w:val="es-CO"/>
        </w:rPr>
        <w:t xml:space="preserve"> de trabajo que conforma </w:t>
      </w:r>
      <w:r w:rsidR="0022292B" w:rsidRPr="0022292B">
        <w:rPr>
          <w:rFonts w:ascii="Arial" w:hAnsi="Arial" w:cs="Arial"/>
          <w:sz w:val="24"/>
          <w:szCs w:val="24"/>
          <w:lang w:val="es-CO"/>
        </w:rPr>
        <w:t>la entregable gradería</w:t>
      </w:r>
      <w:r w:rsidR="009A2EDE" w:rsidRPr="009A2EDE">
        <w:rPr>
          <w:rFonts w:ascii="Arial" w:hAnsi="Arial" w:cs="Arial"/>
          <w:sz w:val="24"/>
          <w:szCs w:val="24"/>
          <w:lang w:val="es-CO"/>
        </w:rPr>
        <w:t xml:space="preserve"> de 30 metro con losa de huella de 0,8 en concreto reforzado </w:t>
      </w:r>
      <w:proofErr w:type="spellStart"/>
      <w:r w:rsidR="009A2EDE" w:rsidRPr="009A2EDE">
        <w:rPr>
          <w:rFonts w:ascii="Arial" w:hAnsi="Arial" w:cs="Arial"/>
          <w:sz w:val="24"/>
          <w:szCs w:val="24"/>
          <w:lang w:val="es-CO"/>
        </w:rPr>
        <w:t>f´c</w:t>
      </w:r>
      <w:proofErr w:type="spellEnd"/>
      <w:r w:rsidR="009A2EDE" w:rsidRPr="009A2EDE">
        <w:rPr>
          <w:rFonts w:ascii="Arial" w:hAnsi="Arial" w:cs="Arial"/>
          <w:sz w:val="24"/>
          <w:szCs w:val="24"/>
          <w:lang w:val="es-CO"/>
        </w:rPr>
        <w:t xml:space="preserve">=21mpa, incluye acero </w:t>
      </w:r>
      <w:proofErr w:type="spellStart"/>
      <w:r w:rsidR="009A2EDE" w:rsidRPr="009A2EDE">
        <w:rPr>
          <w:rFonts w:ascii="Arial" w:hAnsi="Arial" w:cs="Arial"/>
          <w:sz w:val="24"/>
          <w:szCs w:val="24"/>
          <w:lang w:val="es-CO"/>
        </w:rPr>
        <w:t>fy</w:t>
      </w:r>
      <w:proofErr w:type="spellEnd"/>
      <w:r w:rsidR="009A2EDE" w:rsidRPr="009A2EDE">
        <w:rPr>
          <w:rFonts w:ascii="Arial" w:hAnsi="Arial" w:cs="Arial"/>
          <w:sz w:val="24"/>
          <w:szCs w:val="24"/>
          <w:lang w:val="es-CO"/>
        </w:rPr>
        <w:t>=420mpa</w:t>
      </w:r>
      <w:r w:rsidR="00FB6825">
        <w:rPr>
          <w:rFonts w:ascii="Arial" w:hAnsi="Arial" w:cs="Arial"/>
          <w:sz w:val="24"/>
          <w:szCs w:val="24"/>
          <w:lang w:val="es-CO"/>
        </w:rPr>
        <w:t>. Se tiene en cuenta los rendimientos y los recursos observados en obra para formular los APU, obteniendo mejores resultados y facilitando el control de costos del proyecto.</w:t>
      </w:r>
    </w:p>
    <w:p w14:paraId="59ACE8DA" w14:textId="77777777" w:rsidR="009A2EDE" w:rsidRDefault="009A2EDE">
      <w:pPr>
        <w:spacing w:after="0"/>
        <w:rPr>
          <w:lang w:val="es-CO"/>
        </w:rPr>
      </w:pPr>
    </w:p>
    <w:p w14:paraId="35EABCE0" w14:textId="6EDA5303" w:rsidR="00F42BD2" w:rsidRDefault="006A7F54">
      <w:pPr>
        <w:spacing w:after="0"/>
        <w:rPr>
          <w:lang w:val="es-ES"/>
        </w:rPr>
      </w:pPr>
      <w:r>
        <w:rPr>
          <w:noProof/>
        </w:rPr>
        <w:drawing>
          <wp:inline distT="0" distB="0" distL="0" distR="0" wp14:anchorId="05A9B579" wp14:editId="60F2123A">
            <wp:extent cx="5613400" cy="2668905"/>
            <wp:effectExtent l="0" t="0" r="6350"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13400" cy="2668905"/>
                    </a:xfrm>
                    <a:prstGeom prst="rect">
                      <a:avLst/>
                    </a:prstGeom>
                  </pic:spPr>
                </pic:pic>
              </a:graphicData>
            </a:graphic>
          </wp:inline>
        </w:drawing>
      </w:r>
    </w:p>
    <w:p w14:paraId="34BFBE85" w14:textId="32EEFD57" w:rsidR="0022292B" w:rsidRDefault="0022292B" w:rsidP="00FB5B9D">
      <w:pPr>
        <w:jc w:val="center"/>
        <w:rPr>
          <w:lang w:val="es-ES"/>
        </w:rPr>
      </w:pPr>
      <w:r w:rsidRPr="00DF3A4C">
        <w:rPr>
          <w:rFonts w:ascii="Arial" w:hAnsi="Arial" w:cs="Arial"/>
          <w:b/>
          <w:sz w:val="18"/>
          <w:lang w:val="es-CO"/>
        </w:rPr>
        <w:t xml:space="preserve">Figura </w:t>
      </w:r>
      <w:r>
        <w:rPr>
          <w:rFonts w:ascii="Arial" w:hAnsi="Arial" w:cs="Arial"/>
          <w:b/>
          <w:sz w:val="18"/>
          <w:lang w:val="es-CO"/>
        </w:rPr>
        <w:t>8</w:t>
      </w:r>
      <w:r w:rsidRPr="00DF3A4C">
        <w:rPr>
          <w:rFonts w:ascii="Arial" w:hAnsi="Arial" w:cs="Arial"/>
          <w:b/>
          <w:sz w:val="18"/>
          <w:lang w:val="es-CO"/>
        </w:rPr>
        <w:t>.</w:t>
      </w:r>
      <w:r w:rsidRPr="00DF3A4C">
        <w:rPr>
          <w:rFonts w:ascii="Arial" w:hAnsi="Arial" w:cs="Arial"/>
          <w:sz w:val="18"/>
          <w:lang w:val="es-CO"/>
        </w:rPr>
        <w:t xml:space="preserve">  </w:t>
      </w:r>
      <w:r>
        <w:rPr>
          <w:rFonts w:ascii="Arial" w:hAnsi="Arial" w:cs="Arial"/>
          <w:i/>
          <w:sz w:val="18"/>
          <w:lang w:val="es-CO"/>
        </w:rPr>
        <w:t>Análisis de precio unitarios</w:t>
      </w:r>
      <w:r w:rsidR="000E3561">
        <w:rPr>
          <w:rFonts w:ascii="Arial" w:hAnsi="Arial" w:cs="Arial"/>
          <w:i/>
          <w:sz w:val="18"/>
          <w:lang w:val="es-CO"/>
        </w:rPr>
        <w:t xml:space="preserve"> para la losa de </w:t>
      </w:r>
      <w:proofErr w:type="spellStart"/>
      <w:r w:rsidR="000E3561">
        <w:rPr>
          <w:rFonts w:ascii="Arial" w:hAnsi="Arial" w:cs="Arial"/>
          <w:i/>
          <w:sz w:val="18"/>
          <w:lang w:val="es-CO"/>
        </w:rPr>
        <w:t>graderia</w:t>
      </w:r>
      <w:proofErr w:type="spellEnd"/>
      <w:r>
        <w:rPr>
          <w:rFonts w:ascii="Arial" w:hAnsi="Arial" w:cs="Arial"/>
          <w:i/>
          <w:sz w:val="18"/>
          <w:lang w:val="es-CO"/>
        </w:rPr>
        <w:t xml:space="preserve">. </w:t>
      </w:r>
    </w:p>
    <w:p w14:paraId="0852C6ED" w14:textId="7C3E99CE" w:rsidR="009A2EDE" w:rsidRDefault="009A2EDE" w:rsidP="00000104">
      <w:pPr>
        <w:rPr>
          <w:rFonts w:ascii="Arial" w:hAnsi="Arial" w:cs="Arial"/>
          <w:b/>
          <w:bCs/>
          <w:sz w:val="24"/>
          <w:szCs w:val="24"/>
          <w:lang w:val="es-ES"/>
        </w:rPr>
      </w:pPr>
      <w:r w:rsidRPr="00FB5B9D">
        <w:rPr>
          <w:rFonts w:ascii="Arial" w:hAnsi="Arial" w:cs="Arial"/>
          <w:b/>
          <w:bCs/>
          <w:sz w:val="24"/>
          <w:szCs w:val="24"/>
          <w:lang w:val="es-ES"/>
        </w:rPr>
        <w:t>RESULTADOS.</w:t>
      </w:r>
    </w:p>
    <w:p w14:paraId="268D1198" w14:textId="05807BC0" w:rsidR="000F1A12" w:rsidRPr="000F1A12" w:rsidRDefault="00FF56BE" w:rsidP="00FB5B9D">
      <w:pPr>
        <w:jc w:val="both"/>
        <w:rPr>
          <w:rFonts w:ascii="Arial" w:hAnsi="Arial" w:cs="Arial"/>
          <w:sz w:val="24"/>
          <w:szCs w:val="24"/>
          <w:lang w:val="es-ES"/>
        </w:rPr>
      </w:pPr>
      <w:r>
        <w:rPr>
          <w:rFonts w:ascii="Arial" w:hAnsi="Arial" w:cs="Arial"/>
          <w:sz w:val="24"/>
          <w:szCs w:val="24"/>
          <w:lang w:val="es-ES"/>
        </w:rPr>
        <w:lastRenderedPageBreak/>
        <w:t xml:space="preserve">Primero: </w:t>
      </w:r>
      <w:r w:rsidR="000F1A12">
        <w:rPr>
          <w:rFonts w:ascii="Arial" w:hAnsi="Arial" w:cs="Arial"/>
          <w:sz w:val="24"/>
          <w:szCs w:val="24"/>
          <w:lang w:val="es-ES"/>
        </w:rPr>
        <w:t xml:space="preserve">En los procesos anteriores se observa que al </w:t>
      </w:r>
      <w:r w:rsidR="00D1506A">
        <w:rPr>
          <w:rFonts w:ascii="Arial" w:hAnsi="Arial" w:cs="Arial"/>
          <w:sz w:val="24"/>
          <w:szCs w:val="24"/>
          <w:lang w:val="es-ES"/>
        </w:rPr>
        <w:t>subdividir los entregables en componentes más pequeños se logra monitorea</w:t>
      </w:r>
      <w:r w:rsidR="00564C68">
        <w:rPr>
          <w:rFonts w:ascii="Arial" w:hAnsi="Arial" w:cs="Arial"/>
          <w:sz w:val="24"/>
          <w:szCs w:val="24"/>
          <w:lang w:val="es-ES"/>
        </w:rPr>
        <w:t>r</w:t>
      </w:r>
      <w:r w:rsidR="00D1506A">
        <w:rPr>
          <w:rFonts w:ascii="Arial" w:hAnsi="Arial" w:cs="Arial"/>
          <w:sz w:val="24"/>
          <w:szCs w:val="24"/>
          <w:lang w:val="es-ES"/>
        </w:rPr>
        <w:t xml:space="preserve"> los objetivos de cada entregable de una forma mejor, es decir, al realizar una gestión del alcance con una estructura de desglose de trabajo se puede fijar los objetivos del producto a entregar para luego obtener un cronograma y un presupuesto con </w:t>
      </w:r>
      <w:r>
        <w:rPr>
          <w:rFonts w:ascii="Arial" w:hAnsi="Arial" w:cs="Arial"/>
          <w:sz w:val="24"/>
          <w:szCs w:val="24"/>
          <w:lang w:val="es-ES"/>
        </w:rPr>
        <w:t>más</w:t>
      </w:r>
      <w:r w:rsidR="00D1506A">
        <w:rPr>
          <w:rFonts w:ascii="Arial" w:hAnsi="Arial" w:cs="Arial"/>
          <w:sz w:val="24"/>
          <w:szCs w:val="24"/>
          <w:lang w:val="es-ES"/>
        </w:rPr>
        <w:t xml:space="preserve"> exactitud</w:t>
      </w:r>
      <w:r w:rsidR="00564C68">
        <w:rPr>
          <w:rFonts w:ascii="Arial" w:hAnsi="Arial" w:cs="Arial"/>
          <w:sz w:val="24"/>
          <w:szCs w:val="24"/>
          <w:lang w:val="es-ES"/>
        </w:rPr>
        <w:t xml:space="preserve">. </w:t>
      </w:r>
      <w:r>
        <w:rPr>
          <w:rFonts w:ascii="Arial" w:hAnsi="Arial" w:cs="Arial"/>
          <w:sz w:val="24"/>
          <w:szCs w:val="24"/>
          <w:lang w:val="es-ES"/>
        </w:rPr>
        <w:t xml:space="preserve"> </w:t>
      </w:r>
      <w:r w:rsidR="00564C68">
        <w:rPr>
          <w:rFonts w:ascii="Arial" w:hAnsi="Arial" w:cs="Arial"/>
          <w:sz w:val="24"/>
          <w:szCs w:val="24"/>
          <w:lang w:val="es-ES"/>
        </w:rPr>
        <w:t xml:space="preserve">En la figura 1 </w:t>
      </w:r>
      <w:r>
        <w:rPr>
          <w:rFonts w:ascii="Arial" w:hAnsi="Arial" w:cs="Arial"/>
          <w:sz w:val="24"/>
          <w:szCs w:val="24"/>
          <w:lang w:val="es-ES"/>
        </w:rPr>
        <w:t>los entregables no estaban subdividido de manera adecuad</w:t>
      </w:r>
      <w:r w:rsidR="00564C68">
        <w:rPr>
          <w:rFonts w:ascii="Arial" w:hAnsi="Arial" w:cs="Arial"/>
          <w:sz w:val="24"/>
          <w:szCs w:val="24"/>
          <w:lang w:val="es-ES"/>
        </w:rPr>
        <w:t>a</w:t>
      </w:r>
      <w:r>
        <w:rPr>
          <w:rFonts w:ascii="Arial" w:hAnsi="Arial" w:cs="Arial"/>
          <w:sz w:val="24"/>
          <w:szCs w:val="24"/>
          <w:lang w:val="es-ES"/>
        </w:rPr>
        <w:t xml:space="preserve"> por ende se presentar problemas a estimar y controlar las actividades. </w:t>
      </w:r>
    </w:p>
    <w:p w14:paraId="7FBCBF7E" w14:textId="58FABA57" w:rsidR="00686626" w:rsidRPr="00FB5B9D" w:rsidRDefault="00FF56BE" w:rsidP="00FB5B9D">
      <w:pPr>
        <w:jc w:val="both"/>
        <w:rPr>
          <w:rFonts w:ascii="Arial" w:hAnsi="Arial" w:cs="Arial"/>
          <w:sz w:val="24"/>
          <w:szCs w:val="24"/>
          <w:lang w:val="es-ES"/>
        </w:rPr>
      </w:pPr>
      <w:r>
        <w:rPr>
          <w:rFonts w:ascii="Arial" w:hAnsi="Arial" w:cs="Arial"/>
          <w:sz w:val="24"/>
          <w:szCs w:val="24"/>
          <w:lang w:val="es-ES"/>
        </w:rPr>
        <w:t>Segundo</w:t>
      </w:r>
      <w:r w:rsidR="009A2EDE">
        <w:rPr>
          <w:rFonts w:ascii="Arial" w:hAnsi="Arial" w:cs="Arial"/>
          <w:sz w:val="24"/>
          <w:szCs w:val="24"/>
          <w:lang w:val="es-ES"/>
        </w:rPr>
        <w:t xml:space="preserve">: En </w:t>
      </w:r>
      <w:r w:rsidR="0033530A">
        <w:rPr>
          <w:rFonts w:ascii="Arial" w:hAnsi="Arial" w:cs="Arial"/>
          <w:sz w:val="24"/>
          <w:szCs w:val="24"/>
          <w:lang w:val="es-ES"/>
        </w:rPr>
        <w:t xml:space="preserve">el cronograma presentado en la </w:t>
      </w:r>
      <w:r w:rsidR="009A2EDE">
        <w:rPr>
          <w:rFonts w:ascii="Arial" w:hAnsi="Arial" w:cs="Arial"/>
          <w:sz w:val="24"/>
          <w:szCs w:val="24"/>
          <w:lang w:val="es-ES"/>
        </w:rPr>
        <w:t xml:space="preserve">oferta económica se estima </w:t>
      </w:r>
      <w:r w:rsidR="001E1DC3">
        <w:rPr>
          <w:rFonts w:ascii="Arial" w:hAnsi="Arial" w:cs="Arial"/>
          <w:sz w:val="24"/>
          <w:szCs w:val="24"/>
          <w:lang w:val="es-ES"/>
        </w:rPr>
        <w:t xml:space="preserve">6 semanas </w:t>
      </w:r>
      <w:r w:rsidR="007E5FE9">
        <w:rPr>
          <w:rFonts w:ascii="Arial" w:hAnsi="Arial" w:cs="Arial"/>
          <w:sz w:val="24"/>
          <w:szCs w:val="24"/>
          <w:lang w:val="es-ES"/>
        </w:rPr>
        <w:t xml:space="preserve">para </w:t>
      </w:r>
      <w:r w:rsidR="0033530A">
        <w:rPr>
          <w:rFonts w:ascii="Arial" w:hAnsi="Arial" w:cs="Arial"/>
          <w:sz w:val="24"/>
          <w:szCs w:val="24"/>
          <w:lang w:val="es-ES"/>
        </w:rPr>
        <w:t>la elaboración d</w:t>
      </w:r>
      <w:r w:rsidR="007E5FE9">
        <w:rPr>
          <w:rFonts w:ascii="Arial" w:hAnsi="Arial" w:cs="Arial"/>
          <w:sz w:val="24"/>
          <w:szCs w:val="24"/>
          <w:lang w:val="es-ES"/>
        </w:rPr>
        <w:t xml:space="preserve">el </w:t>
      </w:r>
      <w:r w:rsidR="001E1DC3">
        <w:rPr>
          <w:rFonts w:ascii="Arial" w:hAnsi="Arial" w:cs="Arial"/>
          <w:sz w:val="24"/>
          <w:szCs w:val="24"/>
          <w:lang w:val="es-ES"/>
        </w:rPr>
        <w:t>ítem</w:t>
      </w:r>
      <w:r w:rsidR="007E5FE9">
        <w:rPr>
          <w:rFonts w:ascii="Arial" w:hAnsi="Arial" w:cs="Arial"/>
          <w:sz w:val="24"/>
          <w:szCs w:val="24"/>
          <w:lang w:val="es-ES"/>
        </w:rPr>
        <w:t xml:space="preserve"> </w:t>
      </w:r>
      <w:r w:rsidR="001E1DC3">
        <w:rPr>
          <w:rFonts w:ascii="Arial" w:hAnsi="Arial" w:cs="Arial"/>
          <w:sz w:val="24"/>
          <w:szCs w:val="24"/>
          <w:lang w:val="es-ES"/>
        </w:rPr>
        <w:t xml:space="preserve">4 </w:t>
      </w:r>
      <w:r w:rsidR="007E5FE9">
        <w:rPr>
          <w:rFonts w:ascii="Arial" w:hAnsi="Arial" w:cs="Arial"/>
          <w:sz w:val="24"/>
          <w:szCs w:val="24"/>
          <w:lang w:val="es-ES"/>
        </w:rPr>
        <w:t xml:space="preserve">de concreto, sin embargo, </w:t>
      </w:r>
      <w:r w:rsidR="001E1DC3">
        <w:rPr>
          <w:rFonts w:ascii="Arial" w:hAnsi="Arial" w:cs="Arial"/>
          <w:sz w:val="24"/>
          <w:szCs w:val="24"/>
          <w:lang w:val="es-ES"/>
        </w:rPr>
        <w:t>realizando los procedimientos anteriores se puede observar que para realizar la</w:t>
      </w:r>
      <w:r w:rsidR="0033530A" w:rsidRPr="0033530A">
        <w:rPr>
          <w:rFonts w:ascii="Arial" w:hAnsi="Arial" w:cs="Arial"/>
          <w:sz w:val="24"/>
          <w:szCs w:val="24"/>
          <w:lang w:val="es-CO"/>
        </w:rPr>
        <w:t xml:space="preserve"> </w:t>
      </w:r>
      <w:r w:rsidR="0033530A" w:rsidRPr="009A2EDE">
        <w:rPr>
          <w:rFonts w:ascii="Arial" w:hAnsi="Arial" w:cs="Arial"/>
          <w:sz w:val="24"/>
          <w:szCs w:val="24"/>
          <w:lang w:val="es-CO"/>
        </w:rPr>
        <w:t>gradería de 30 metro con l</w:t>
      </w:r>
      <w:r w:rsidR="000E3561">
        <w:rPr>
          <w:rFonts w:ascii="Arial" w:hAnsi="Arial" w:cs="Arial"/>
          <w:sz w:val="24"/>
          <w:szCs w:val="24"/>
          <w:lang w:val="es-CO"/>
        </w:rPr>
        <w:t>o</w:t>
      </w:r>
      <w:r w:rsidR="0033530A" w:rsidRPr="009A2EDE">
        <w:rPr>
          <w:rFonts w:ascii="Arial" w:hAnsi="Arial" w:cs="Arial"/>
          <w:sz w:val="24"/>
          <w:szCs w:val="24"/>
          <w:lang w:val="es-CO"/>
        </w:rPr>
        <w:t>sa de huella de 0,8</w:t>
      </w:r>
      <w:r w:rsidR="0033530A">
        <w:rPr>
          <w:rFonts w:ascii="Arial" w:hAnsi="Arial" w:cs="Arial"/>
          <w:sz w:val="24"/>
          <w:szCs w:val="24"/>
          <w:lang w:val="es-CO"/>
        </w:rPr>
        <w:t>m</w:t>
      </w:r>
      <w:r w:rsidR="0033530A" w:rsidRPr="009A2EDE">
        <w:rPr>
          <w:rFonts w:ascii="Arial" w:hAnsi="Arial" w:cs="Arial"/>
          <w:sz w:val="24"/>
          <w:szCs w:val="24"/>
          <w:lang w:val="es-CO"/>
        </w:rPr>
        <w:t xml:space="preserve"> en concreto reforzado </w:t>
      </w:r>
      <w:proofErr w:type="spellStart"/>
      <w:r w:rsidR="0033530A" w:rsidRPr="009A2EDE">
        <w:rPr>
          <w:rFonts w:ascii="Arial" w:hAnsi="Arial" w:cs="Arial"/>
          <w:sz w:val="24"/>
          <w:szCs w:val="24"/>
          <w:lang w:val="es-CO"/>
        </w:rPr>
        <w:t>f´c</w:t>
      </w:r>
      <w:proofErr w:type="spellEnd"/>
      <w:r w:rsidR="0033530A" w:rsidRPr="009A2EDE">
        <w:rPr>
          <w:rFonts w:ascii="Arial" w:hAnsi="Arial" w:cs="Arial"/>
          <w:sz w:val="24"/>
          <w:szCs w:val="24"/>
          <w:lang w:val="es-CO"/>
        </w:rPr>
        <w:t xml:space="preserve">=21mpa, incluye acero </w:t>
      </w:r>
      <w:proofErr w:type="spellStart"/>
      <w:r w:rsidR="0033530A" w:rsidRPr="009A2EDE">
        <w:rPr>
          <w:rFonts w:ascii="Arial" w:hAnsi="Arial" w:cs="Arial"/>
          <w:sz w:val="24"/>
          <w:szCs w:val="24"/>
          <w:lang w:val="es-CO"/>
        </w:rPr>
        <w:t>fy</w:t>
      </w:r>
      <w:proofErr w:type="spellEnd"/>
      <w:r w:rsidR="0033530A" w:rsidRPr="009A2EDE">
        <w:rPr>
          <w:rFonts w:ascii="Arial" w:hAnsi="Arial" w:cs="Arial"/>
          <w:sz w:val="24"/>
          <w:szCs w:val="24"/>
          <w:lang w:val="es-CO"/>
        </w:rPr>
        <w:t>=420mp</w:t>
      </w:r>
      <w:r w:rsidR="00564C68">
        <w:rPr>
          <w:rFonts w:ascii="Arial" w:hAnsi="Arial" w:cs="Arial"/>
          <w:sz w:val="24"/>
          <w:szCs w:val="24"/>
          <w:lang w:val="es-CO"/>
        </w:rPr>
        <w:t>a,</w:t>
      </w:r>
      <w:r w:rsidR="0033530A">
        <w:rPr>
          <w:rFonts w:ascii="Arial" w:hAnsi="Arial" w:cs="Arial"/>
          <w:sz w:val="24"/>
          <w:szCs w:val="24"/>
          <w:lang w:val="es-CO"/>
        </w:rPr>
        <w:t xml:space="preserve"> se requiere 6 semanas (36 días) para realizar el entregable</w:t>
      </w:r>
      <w:r w:rsidR="00CB224E">
        <w:rPr>
          <w:rFonts w:ascii="Arial" w:hAnsi="Arial" w:cs="Arial"/>
          <w:sz w:val="24"/>
          <w:szCs w:val="24"/>
          <w:lang w:val="es-CO"/>
        </w:rPr>
        <w:t>, lo que nos permite concluir</w:t>
      </w:r>
      <w:r w:rsidR="0033530A">
        <w:rPr>
          <w:rFonts w:ascii="Arial" w:hAnsi="Arial" w:cs="Arial"/>
          <w:sz w:val="24"/>
          <w:szCs w:val="24"/>
          <w:lang w:val="es-CO"/>
        </w:rPr>
        <w:t xml:space="preserve"> que al </w:t>
      </w:r>
      <w:r w:rsidR="00CB224E">
        <w:rPr>
          <w:rFonts w:ascii="Arial" w:hAnsi="Arial" w:cs="Arial"/>
          <w:sz w:val="24"/>
          <w:szCs w:val="24"/>
          <w:lang w:val="es-CO"/>
        </w:rPr>
        <w:t xml:space="preserve">tener en cuenta conceptos fundamentales de la gestión </w:t>
      </w:r>
      <w:r w:rsidR="000F1A12">
        <w:rPr>
          <w:rFonts w:ascii="Arial" w:hAnsi="Arial" w:cs="Arial"/>
          <w:sz w:val="24"/>
          <w:szCs w:val="24"/>
          <w:lang w:val="es-CO"/>
        </w:rPr>
        <w:t xml:space="preserve">de tiempo </w:t>
      </w:r>
      <w:r w:rsidR="00CB224E">
        <w:rPr>
          <w:rFonts w:ascii="Arial" w:hAnsi="Arial" w:cs="Arial"/>
          <w:sz w:val="24"/>
          <w:szCs w:val="24"/>
          <w:lang w:val="es-CO"/>
        </w:rPr>
        <w:t>se puede llegar a una estimación</w:t>
      </w:r>
      <w:r w:rsidR="00564C68">
        <w:rPr>
          <w:rFonts w:ascii="Arial" w:hAnsi="Arial" w:cs="Arial"/>
          <w:sz w:val="24"/>
          <w:szCs w:val="24"/>
          <w:lang w:val="es-CO"/>
        </w:rPr>
        <w:t xml:space="preserve"> de las relaciones de las actividades, los recursos, y la duración para así tener un estimación detallada</w:t>
      </w:r>
      <w:r w:rsidR="00CB224E">
        <w:rPr>
          <w:rFonts w:ascii="Arial" w:hAnsi="Arial" w:cs="Arial"/>
          <w:sz w:val="24"/>
          <w:szCs w:val="24"/>
          <w:lang w:val="es-CO"/>
        </w:rPr>
        <w:t xml:space="preserve"> </w:t>
      </w:r>
      <w:r w:rsidR="00564C68">
        <w:rPr>
          <w:rFonts w:ascii="Arial" w:hAnsi="Arial" w:cs="Arial"/>
          <w:sz w:val="24"/>
          <w:szCs w:val="24"/>
          <w:lang w:val="es-CO"/>
        </w:rPr>
        <w:t xml:space="preserve">en la  gestión del </w:t>
      </w:r>
      <w:r w:rsidR="00CB224E">
        <w:rPr>
          <w:rFonts w:ascii="Arial" w:hAnsi="Arial" w:cs="Arial"/>
          <w:sz w:val="24"/>
          <w:szCs w:val="24"/>
          <w:lang w:val="es-CO"/>
        </w:rPr>
        <w:t>cronograma</w:t>
      </w:r>
      <w:r w:rsidR="00564C68">
        <w:rPr>
          <w:rFonts w:ascii="Arial" w:hAnsi="Arial" w:cs="Arial"/>
          <w:sz w:val="24"/>
          <w:szCs w:val="24"/>
          <w:lang w:val="es-CO"/>
        </w:rPr>
        <w:t xml:space="preserve"> </w:t>
      </w:r>
      <w:ins w:id="0" w:author="Nicolas Cuellar" w:date="2022-02-19T13:45:00Z">
        <w:r w:rsidR="00D74A71">
          <w:rPr>
            <w:rFonts w:ascii="Arial" w:hAnsi="Arial" w:cs="Arial"/>
            <w:sz w:val="24"/>
            <w:szCs w:val="24"/>
            <w:lang w:val="es-CO"/>
          </w:rPr>
          <w:t>y</w:t>
        </w:r>
      </w:ins>
      <w:r w:rsidR="00564C68">
        <w:rPr>
          <w:rFonts w:ascii="Arial" w:hAnsi="Arial" w:cs="Arial"/>
          <w:sz w:val="24"/>
          <w:szCs w:val="24"/>
          <w:lang w:val="es-CO"/>
        </w:rPr>
        <w:t xml:space="preserve"> evitar posibles retraso o perdidas de valor monetario para la contratista.</w:t>
      </w:r>
      <w:r w:rsidR="00CB224E">
        <w:rPr>
          <w:rFonts w:ascii="Arial" w:hAnsi="Arial" w:cs="Arial"/>
          <w:sz w:val="24"/>
          <w:szCs w:val="24"/>
          <w:lang w:val="es-CO"/>
        </w:rPr>
        <w:t xml:space="preserve"> </w:t>
      </w:r>
      <w:r w:rsidR="0033530A">
        <w:rPr>
          <w:rFonts w:ascii="Arial" w:hAnsi="Arial" w:cs="Arial"/>
          <w:sz w:val="24"/>
          <w:szCs w:val="24"/>
          <w:lang w:val="es-CO"/>
        </w:rPr>
        <w:t xml:space="preserve">  </w:t>
      </w:r>
    </w:p>
    <w:p w14:paraId="185DC9F4" w14:textId="485B4C3E" w:rsidR="000E3561" w:rsidRDefault="000E3561" w:rsidP="00000104">
      <w:pPr>
        <w:rPr>
          <w:lang w:val="es-ES"/>
        </w:rPr>
      </w:pPr>
      <w:r>
        <w:rPr>
          <w:noProof/>
        </w:rPr>
        <mc:AlternateContent>
          <mc:Choice Requires="wps">
            <w:drawing>
              <wp:anchor distT="0" distB="0" distL="114300" distR="114300" simplePos="0" relativeHeight="251669508" behindDoc="0" locked="0" layoutInCell="1" allowOverlap="1" wp14:anchorId="440BA0CB" wp14:editId="0E7AE039">
                <wp:simplePos x="0" y="0"/>
                <wp:positionH relativeFrom="margin">
                  <wp:align>left</wp:align>
                </wp:positionH>
                <wp:positionV relativeFrom="paragraph">
                  <wp:posOffset>1166496</wp:posOffset>
                </wp:positionV>
                <wp:extent cx="5695950" cy="342900"/>
                <wp:effectExtent l="0" t="0" r="19050" b="19050"/>
                <wp:wrapNone/>
                <wp:docPr id="42" name="Rectángulo 42"/>
                <wp:cNvGraphicFramePr/>
                <a:graphic xmlns:a="http://schemas.openxmlformats.org/drawingml/2006/main">
                  <a:graphicData uri="http://schemas.microsoft.com/office/word/2010/wordprocessingShape">
                    <wps:wsp>
                      <wps:cNvSpPr/>
                      <wps:spPr>
                        <a:xfrm>
                          <a:off x="0" y="0"/>
                          <a:ext cx="5695950" cy="342900"/>
                        </a:xfrm>
                        <a:prstGeom prst="rect">
                          <a:avLst/>
                        </a:prstGeom>
                        <a:noFill/>
                        <a:ln>
                          <a:solidFill>
                            <a:srgbClr val="FF0000"/>
                          </a:solidFill>
                        </a:ln>
                      </wps:spPr>
                      <wps:style>
                        <a:lnRef idx="0">
                          <a:scrgbClr r="0" g="0" b="0"/>
                        </a:lnRef>
                        <a:fillRef idx="0">
                          <a:scrgbClr r="0" g="0" b="0"/>
                        </a:fillRef>
                        <a:effectRef idx="0">
                          <a:scrgbClr r="0" g="0" b="0"/>
                        </a:effectRef>
                        <a:fontRef idx="minor">
                          <a:schemeClr val="accent5"/>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90D457" id="Rectángulo 42" o:spid="_x0000_s1026" style="position:absolute;margin-left:0;margin-top:91.85pt;width:448.5pt;height:27pt;z-index:2516695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" filled="f" strokecolor="red">
                <w10:wrap anchorx="margin"/>
              </v:rect>
            </w:pict>
          </mc:Fallback>
        </mc:AlternateContent>
      </w:r>
      <w:r>
        <w:rPr>
          <w:noProof/>
        </w:rPr>
        <w:drawing>
          <wp:inline distT="0" distB="0" distL="0" distR="0" wp14:anchorId="2FE1FBF6" wp14:editId="6B2E210A">
            <wp:extent cx="5675630" cy="1485900"/>
            <wp:effectExtent l="0" t="0" r="1270" b="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13943" cy="1495930"/>
                    </a:xfrm>
                    <a:prstGeom prst="rect">
                      <a:avLst/>
                    </a:prstGeom>
                  </pic:spPr>
                </pic:pic>
              </a:graphicData>
            </a:graphic>
          </wp:inline>
        </w:drawing>
      </w:r>
    </w:p>
    <w:p w14:paraId="46B82508" w14:textId="3EBAE295" w:rsidR="000E3561" w:rsidRDefault="000E3561" w:rsidP="000E3561">
      <w:pPr>
        <w:jc w:val="center"/>
        <w:rPr>
          <w:rFonts w:ascii="Arial" w:hAnsi="Arial" w:cs="Arial"/>
          <w:i/>
          <w:sz w:val="18"/>
          <w:lang w:val="es-CO"/>
        </w:rPr>
      </w:pPr>
      <w:r w:rsidRPr="00DF3A4C">
        <w:rPr>
          <w:rFonts w:ascii="Arial" w:hAnsi="Arial" w:cs="Arial"/>
          <w:b/>
          <w:sz w:val="18"/>
          <w:lang w:val="es-CO"/>
        </w:rPr>
        <w:t xml:space="preserve">Figura </w:t>
      </w:r>
      <w:r>
        <w:rPr>
          <w:rFonts w:ascii="Arial" w:hAnsi="Arial" w:cs="Arial"/>
          <w:b/>
          <w:sz w:val="18"/>
          <w:lang w:val="es-CO"/>
        </w:rPr>
        <w:t>9</w:t>
      </w:r>
      <w:r w:rsidRPr="00DF3A4C">
        <w:rPr>
          <w:rFonts w:ascii="Arial" w:hAnsi="Arial" w:cs="Arial"/>
          <w:b/>
          <w:sz w:val="18"/>
          <w:lang w:val="es-CO"/>
        </w:rPr>
        <w:t>.</w:t>
      </w:r>
      <w:r w:rsidRPr="00DF3A4C">
        <w:rPr>
          <w:rFonts w:ascii="Arial" w:hAnsi="Arial" w:cs="Arial"/>
          <w:sz w:val="18"/>
          <w:lang w:val="es-CO"/>
        </w:rPr>
        <w:t xml:space="preserve">  </w:t>
      </w:r>
      <w:r>
        <w:rPr>
          <w:rFonts w:ascii="Arial" w:hAnsi="Arial" w:cs="Arial"/>
          <w:i/>
          <w:sz w:val="18"/>
          <w:lang w:val="es-CO"/>
        </w:rPr>
        <w:t>Cronograma de actividades de OFERTA ECONOMICA.</w:t>
      </w:r>
    </w:p>
    <w:p w14:paraId="0F954F32" w14:textId="0BF3B285" w:rsidR="00FE0ECB" w:rsidRDefault="003D53F5" w:rsidP="003D53F5">
      <w:pPr>
        <w:jc w:val="both"/>
        <w:rPr>
          <w:rFonts w:ascii="Arial" w:hAnsi="Arial" w:cs="Arial"/>
          <w:sz w:val="24"/>
          <w:szCs w:val="24"/>
          <w:lang w:val="es-ES"/>
        </w:rPr>
      </w:pPr>
      <w:r>
        <w:rPr>
          <w:rFonts w:ascii="Arial" w:hAnsi="Arial" w:cs="Arial"/>
          <w:sz w:val="24"/>
          <w:szCs w:val="24"/>
          <w:lang w:val="es-ES"/>
        </w:rPr>
        <w:t>Tercero</w:t>
      </w:r>
      <w:r w:rsidR="000E3561">
        <w:rPr>
          <w:rFonts w:ascii="Arial" w:hAnsi="Arial" w:cs="Arial"/>
          <w:sz w:val="24"/>
          <w:szCs w:val="24"/>
          <w:lang w:val="es-ES"/>
        </w:rPr>
        <w:t xml:space="preserve">: </w:t>
      </w:r>
      <w:r>
        <w:rPr>
          <w:rFonts w:ascii="Arial" w:hAnsi="Arial" w:cs="Arial"/>
          <w:sz w:val="24"/>
          <w:szCs w:val="24"/>
          <w:lang w:val="es-ES"/>
        </w:rPr>
        <w:t xml:space="preserve">En la figura 2, se observa que para el ítem 4.1 se estima un costo de $282.696.463 incluyendo los costos directos e indirectos que representan </w:t>
      </w:r>
      <w:r w:rsidR="00AE63B5">
        <w:rPr>
          <w:rFonts w:ascii="Arial" w:hAnsi="Arial" w:cs="Arial"/>
          <w:sz w:val="24"/>
          <w:szCs w:val="24"/>
          <w:lang w:val="es-ES"/>
        </w:rPr>
        <w:t>las entregables graderías</w:t>
      </w:r>
      <w:r>
        <w:rPr>
          <w:rFonts w:ascii="Arial" w:hAnsi="Arial" w:cs="Arial"/>
          <w:sz w:val="24"/>
          <w:szCs w:val="24"/>
          <w:lang w:val="es-ES"/>
        </w:rPr>
        <w:t xml:space="preserve">, camerino, y viga perimetral. </w:t>
      </w:r>
      <w:r w:rsidR="000E3561">
        <w:rPr>
          <w:rFonts w:ascii="Arial" w:hAnsi="Arial" w:cs="Arial"/>
          <w:sz w:val="24"/>
          <w:szCs w:val="24"/>
          <w:lang w:val="es-ES"/>
        </w:rPr>
        <w:t xml:space="preserve">En la </w:t>
      </w:r>
      <w:r w:rsidR="00284E93">
        <w:rPr>
          <w:rFonts w:ascii="Arial" w:hAnsi="Arial" w:cs="Arial"/>
          <w:sz w:val="24"/>
          <w:szCs w:val="24"/>
          <w:lang w:val="es-ES"/>
        </w:rPr>
        <w:t xml:space="preserve">elaboración de </w:t>
      </w:r>
      <w:r w:rsidR="000E3561">
        <w:rPr>
          <w:rFonts w:ascii="Arial" w:hAnsi="Arial" w:cs="Arial"/>
          <w:sz w:val="24"/>
          <w:szCs w:val="24"/>
          <w:lang w:val="es-ES"/>
        </w:rPr>
        <w:t>los APU</w:t>
      </w:r>
      <w:r w:rsidR="00284E93">
        <w:rPr>
          <w:rFonts w:ascii="Arial" w:hAnsi="Arial" w:cs="Arial"/>
          <w:sz w:val="24"/>
          <w:szCs w:val="24"/>
          <w:lang w:val="es-ES"/>
        </w:rPr>
        <w:t xml:space="preserve"> propuesto para el entregable de la gradería </w:t>
      </w:r>
      <w:r w:rsidR="00F20BCA">
        <w:rPr>
          <w:rFonts w:ascii="Arial" w:hAnsi="Arial" w:cs="Arial"/>
          <w:sz w:val="24"/>
          <w:szCs w:val="24"/>
          <w:lang w:val="es-ES"/>
        </w:rPr>
        <w:t xml:space="preserve">se </w:t>
      </w:r>
      <w:r w:rsidR="00FE0ECB">
        <w:rPr>
          <w:rFonts w:ascii="Arial" w:hAnsi="Arial" w:cs="Arial"/>
          <w:sz w:val="24"/>
          <w:szCs w:val="24"/>
          <w:lang w:val="es-ES"/>
        </w:rPr>
        <w:t>utiliza el</w:t>
      </w:r>
      <w:r w:rsidR="00F20BCA">
        <w:rPr>
          <w:rFonts w:ascii="Arial" w:hAnsi="Arial" w:cs="Arial"/>
          <w:sz w:val="24"/>
          <w:szCs w:val="24"/>
          <w:lang w:val="es-ES"/>
        </w:rPr>
        <w:t xml:space="preserve"> mismo porcentaje del costo indirecto utilizado en la oferta </w:t>
      </w:r>
      <w:r w:rsidR="00FE0ECB">
        <w:rPr>
          <w:rFonts w:ascii="Arial" w:hAnsi="Arial" w:cs="Arial"/>
          <w:sz w:val="24"/>
          <w:szCs w:val="24"/>
          <w:lang w:val="es-ES"/>
        </w:rPr>
        <w:t>económica</w:t>
      </w:r>
      <w:r w:rsidR="00F20BCA">
        <w:rPr>
          <w:rFonts w:ascii="Arial" w:hAnsi="Arial" w:cs="Arial"/>
          <w:sz w:val="24"/>
          <w:szCs w:val="24"/>
          <w:lang w:val="es-ES"/>
        </w:rPr>
        <w:t xml:space="preserve"> propuesta por la contratista</w:t>
      </w:r>
      <w:r w:rsidR="00FE0ECB">
        <w:rPr>
          <w:rFonts w:ascii="Arial" w:hAnsi="Arial" w:cs="Arial"/>
          <w:sz w:val="24"/>
          <w:szCs w:val="24"/>
          <w:lang w:val="es-ES"/>
        </w:rPr>
        <w:t xml:space="preserve"> (31%)</w:t>
      </w:r>
      <w:r w:rsidR="00AE63B5">
        <w:rPr>
          <w:rFonts w:ascii="Arial" w:hAnsi="Arial" w:cs="Arial"/>
          <w:sz w:val="24"/>
          <w:szCs w:val="24"/>
          <w:lang w:val="es-ES"/>
        </w:rPr>
        <w:t xml:space="preserve"> y los rendimientos obtenidos de forma directa, elaborando</w:t>
      </w:r>
      <w:r w:rsidR="00284E93">
        <w:rPr>
          <w:rFonts w:ascii="Arial" w:hAnsi="Arial" w:cs="Arial"/>
          <w:sz w:val="24"/>
          <w:szCs w:val="24"/>
          <w:lang w:val="es-ES"/>
        </w:rPr>
        <w:t xml:space="preserve"> </w:t>
      </w:r>
      <w:r w:rsidR="00FE0ECB">
        <w:rPr>
          <w:rFonts w:ascii="Arial" w:hAnsi="Arial" w:cs="Arial"/>
          <w:sz w:val="24"/>
          <w:szCs w:val="24"/>
          <w:lang w:val="es-ES"/>
        </w:rPr>
        <w:t xml:space="preserve">los APU para </w:t>
      </w:r>
      <w:r w:rsidR="00284E93">
        <w:rPr>
          <w:rFonts w:ascii="Arial" w:hAnsi="Arial" w:cs="Arial"/>
          <w:sz w:val="24"/>
          <w:szCs w:val="24"/>
          <w:lang w:val="es-ES"/>
        </w:rPr>
        <w:t>tres paquetes de trabajo</w:t>
      </w:r>
      <w:r w:rsidR="00FE0ECB">
        <w:rPr>
          <w:rFonts w:ascii="Arial" w:hAnsi="Arial" w:cs="Arial"/>
          <w:sz w:val="24"/>
          <w:szCs w:val="24"/>
          <w:lang w:val="es-ES"/>
        </w:rPr>
        <w:t xml:space="preserve">, </w:t>
      </w:r>
      <w:r w:rsidR="00FE0ECB" w:rsidRPr="00FE0ECB">
        <w:rPr>
          <w:rFonts w:ascii="Arial" w:hAnsi="Arial" w:cs="Arial"/>
          <w:sz w:val="24"/>
          <w:szCs w:val="24"/>
          <w:lang w:val="es-ES"/>
        </w:rPr>
        <w:t xml:space="preserve">Losa para gradería en concreto reforzado, huella B= 0,8x e=0,1  </w:t>
      </w:r>
      <w:proofErr w:type="spellStart"/>
      <w:r w:rsidR="00FE0ECB" w:rsidRPr="00FE0ECB">
        <w:rPr>
          <w:rFonts w:ascii="Arial" w:hAnsi="Arial" w:cs="Arial"/>
          <w:sz w:val="24"/>
          <w:szCs w:val="24"/>
          <w:lang w:val="es-ES"/>
        </w:rPr>
        <w:t>F´c</w:t>
      </w:r>
      <w:proofErr w:type="spellEnd"/>
      <w:r w:rsidR="00FE0ECB" w:rsidRPr="00FE0ECB">
        <w:rPr>
          <w:rFonts w:ascii="Arial" w:hAnsi="Arial" w:cs="Arial"/>
          <w:sz w:val="24"/>
          <w:szCs w:val="24"/>
          <w:lang w:val="es-ES"/>
        </w:rPr>
        <w:t xml:space="preserve">= 21 </w:t>
      </w:r>
      <w:proofErr w:type="spellStart"/>
      <w:r w:rsidR="00FE0ECB" w:rsidRPr="00FE0ECB">
        <w:rPr>
          <w:rFonts w:ascii="Arial" w:hAnsi="Arial" w:cs="Arial"/>
          <w:sz w:val="24"/>
          <w:szCs w:val="24"/>
          <w:lang w:val="es-ES"/>
        </w:rPr>
        <w:t>Mpa</w:t>
      </w:r>
      <w:proofErr w:type="spellEnd"/>
      <w:r w:rsidR="00FE0ECB" w:rsidRPr="00FE0ECB">
        <w:rPr>
          <w:rFonts w:ascii="Arial" w:hAnsi="Arial" w:cs="Arial"/>
          <w:sz w:val="24"/>
          <w:szCs w:val="24"/>
          <w:lang w:val="es-ES"/>
        </w:rPr>
        <w:t xml:space="preserve">; </w:t>
      </w:r>
      <w:proofErr w:type="spellStart"/>
      <w:r w:rsidR="00FE0ECB" w:rsidRPr="00FE0ECB">
        <w:rPr>
          <w:rFonts w:ascii="Arial" w:hAnsi="Arial" w:cs="Arial"/>
          <w:sz w:val="24"/>
          <w:szCs w:val="24"/>
          <w:lang w:val="es-ES"/>
        </w:rPr>
        <w:t>fy</w:t>
      </w:r>
      <w:proofErr w:type="spellEnd"/>
      <w:r w:rsidR="00FE0ECB" w:rsidRPr="00FE0ECB">
        <w:rPr>
          <w:rFonts w:ascii="Arial" w:hAnsi="Arial" w:cs="Arial"/>
          <w:sz w:val="24"/>
          <w:szCs w:val="24"/>
          <w:lang w:val="es-ES"/>
        </w:rPr>
        <w:t xml:space="preserve">= 420 </w:t>
      </w:r>
      <w:proofErr w:type="spellStart"/>
      <w:r w:rsidR="00FE0ECB" w:rsidRPr="00FE0ECB">
        <w:rPr>
          <w:rFonts w:ascii="Arial" w:hAnsi="Arial" w:cs="Arial"/>
          <w:sz w:val="24"/>
          <w:szCs w:val="24"/>
          <w:lang w:val="es-ES"/>
        </w:rPr>
        <w:t>Mpa</w:t>
      </w:r>
      <w:proofErr w:type="spellEnd"/>
      <w:r w:rsidR="00FE0ECB">
        <w:rPr>
          <w:rFonts w:ascii="Arial" w:hAnsi="Arial" w:cs="Arial"/>
          <w:sz w:val="24"/>
          <w:szCs w:val="24"/>
          <w:lang w:val="es-ES"/>
        </w:rPr>
        <w:t xml:space="preserve">, </w:t>
      </w:r>
      <w:r w:rsidR="00FE0ECB" w:rsidRPr="00FE0ECB">
        <w:rPr>
          <w:rFonts w:ascii="Arial" w:hAnsi="Arial" w:cs="Arial"/>
          <w:sz w:val="24"/>
          <w:szCs w:val="24"/>
          <w:lang w:val="es-ES"/>
        </w:rPr>
        <w:t xml:space="preserve">Viga longitudinal de  concreto reforzado,  B= 0,25x h=0,3  </w:t>
      </w:r>
      <w:proofErr w:type="spellStart"/>
      <w:r w:rsidR="00FE0ECB" w:rsidRPr="00FE0ECB">
        <w:rPr>
          <w:rFonts w:ascii="Arial" w:hAnsi="Arial" w:cs="Arial"/>
          <w:sz w:val="24"/>
          <w:szCs w:val="24"/>
          <w:lang w:val="es-ES"/>
        </w:rPr>
        <w:t>F´c</w:t>
      </w:r>
      <w:proofErr w:type="spellEnd"/>
      <w:r w:rsidR="00FE0ECB" w:rsidRPr="00FE0ECB">
        <w:rPr>
          <w:rFonts w:ascii="Arial" w:hAnsi="Arial" w:cs="Arial"/>
          <w:sz w:val="24"/>
          <w:szCs w:val="24"/>
          <w:lang w:val="es-ES"/>
        </w:rPr>
        <w:t xml:space="preserve">= 21 </w:t>
      </w:r>
      <w:proofErr w:type="spellStart"/>
      <w:r w:rsidR="00FE0ECB" w:rsidRPr="00FE0ECB">
        <w:rPr>
          <w:rFonts w:ascii="Arial" w:hAnsi="Arial" w:cs="Arial"/>
          <w:sz w:val="24"/>
          <w:szCs w:val="24"/>
          <w:lang w:val="es-ES"/>
        </w:rPr>
        <w:t>Mpa</w:t>
      </w:r>
      <w:proofErr w:type="spellEnd"/>
      <w:r w:rsidR="00FE0ECB" w:rsidRPr="00FE0ECB">
        <w:rPr>
          <w:rFonts w:ascii="Arial" w:hAnsi="Arial" w:cs="Arial"/>
          <w:sz w:val="24"/>
          <w:szCs w:val="24"/>
          <w:lang w:val="es-ES"/>
        </w:rPr>
        <w:t xml:space="preserve">; </w:t>
      </w:r>
      <w:proofErr w:type="spellStart"/>
      <w:r w:rsidR="00FE0ECB" w:rsidRPr="00FE0ECB">
        <w:rPr>
          <w:rFonts w:ascii="Arial" w:hAnsi="Arial" w:cs="Arial"/>
          <w:sz w:val="24"/>
          <w:szCs w:val="24"/>
          <w:lang w:val="es-ES"/>
        </w:rPr>
        <w:t>fy</w:t>
      </w:r>
      <w:proofErr w:type="spellEnd"/>
      <w:r w:rsidR="00FE0ECB" w:rsidRPr="00FE0ECB">
        <w:rPr>
          <w:rFonts w:ascii="Arial" w:hAnsi="Arial" w:cs="Arial"/>
          <w:sz w:val="24"/>
          <w:szCs w:val="24"/>
          <w:lang w:val="es-ES"/>
        </w:rPr>
        <w:t xml:space="preserve">= 420 </w:t>
      </w:r>
      <w:proofErr w:type="spellStart"/>
      <w:r w:rsidR="00FE0ECB" w:rsidRPr="00FE0ECB">
        <w:rPr>
          <w:rFonts w:ascii="Arial" w:hAnsi="Arial" w:cs="Arial"/>
          <w:sz w:val="24"/>
          <w:szCs w:val="24"/>
          <w:lang w:val="es-ES"/>
        </w:rPr>
        <w:t>Mpa</w:t>
      </w:r>
      <w:proofErr w:type="spellEnd"/>
      <w:r w:rsidR="00FE0ECB">
        <w:rPr>
          <w:rFonts w:ascii="Arial" w:hAnsi="Arial" w:cs="Arial"/>
          <w:sz w:val="24"/>
          <w:szCs w:val="24"/>
          <w:lang w:val="es-ES"/>
        </w:rPr>
        <w:t xml:space="preserve">, </w:t>
      </w:r>
      <w:r w:rsidR="00AE63B5" w:rsidRPr="00AE63B5">
        <w:rPr>
          <w:rFonts w:ascii="Arial" w:hAnsi="Arial" w:cs="Arial"/>
          <w:sz w:val="24"/>
          <w:szCs w:val="24"/>
          <w:lang w:val="es-ES"/>
        </w:rPr>
        <w:t xml:space="preserve">Mampostería en ladrillo macizo de arcilla cocida de 7x10x20cm de contrahuella de </w:t>
      </w:r>
      <w:r w:rsidR="00AE63B5">
        <w:rPr>
          <w:rFonts w:ascii="Arial" w:hAnsi="Arial" w:cs="Arial"/>
          <w:sz w:val="24"/>
          <w:szCs w:val="24"/>
          <w:lang w:val="es-ES"/>
        </w:rPr>
        <w:t xml:space="preserve">gradería </w:t>
      </w:r>
      <w:r w:rsidR="00AE63B5" w:rsidRPr="00AE63B5">
        <w:rPr>
          <w:rFonts w:ascii="Arial" w:hAnsi="Arial" w:cs="Arial"/>
          <w:sz w:val="24"/>
          <w:szCs w:val="24"/>
          <w:lang w:val="es-ES"/>
        </w:rPr>
        <w:t>,incluye mortero de pega1:3</w:t>
      </w:r>
      <w:r w:rsidR="00AE63B5">
        <w:rPr>
          <w:rFonts w:ascii="Arial" w:hAnsi="Arial" w:cs="Arial"/>
          <w:sz w:val="24"/>
          <w:szCs w:val="24"/>
          <w:lang w:val="es-ES"/>
        </w:rPr>
        <w:t xml:space="preserve"> </w:t>
      </w:r>
      <w:r w:rsidR="00AE63B5" w:rsidRPr="00AE63B5">
        <w:rPr>
          <w:rFonts w:ascii="Arial" w:hAnsi="Arial" w:cs="Arial"/>
          <w:sz w:val="24"/>
          <w:szCs w:val="24"/>
          <w:lang w:val="es-ES"/>
        </w:rPr>
        <w:t>limpieza de juntas</w:t>
      </w:r>
      <w:r w:rsidR="00AE63B5">
        <w:rPr>
          <w:rFonts w:ascii="Arial" w:hAnsi="Arial" w:cs="Arial"/>
          <w:sz w:val="24"/>
          <w:szCs w:val="24"/>
          <w:lang w:val="es-ES"/>
        </w:rPr>
        <w:t xml:space="preserve">, </w:t>
      </w:r>
      <w:r w:rsidR="00FE0ECB">
        <w:rPr>
          <w:rFonts w:ascii="Arial" w:hAnsi="Arial" w:cs="Arial"/>
          <w:sz w:val="24"/>
          <w:szCs w:val="24"/>
          <w:lang w:val="es-ES"/>
        </w:rPr>
        <w:t xml:space="preserve">arrojándonos un costo de </w:t>
      </w:r>
      <w:r w:rsidR="006A00FB" w:rsidRPr="00FB5B9D">
        <w:rPr>
          <w:rFonts w:ascii="Arial" w:hAnsi="Arial" w:cs="Arial"/>
          <w:sz w:val="24"/>
          <w:szCs w:val="24"/>
          <w:lang w:val="es-CO"/>
        </w:rPr>
        <w:t>$ 62.427.868</w:t>
      </w:r>
      <w:r w:rsidR="00FE0ECB">
        <w:rPr>
          <w:rFonts w:ascii="Arial" w:hAnsi="Arial" w:cs="Arial"/>
          <w:sz w:val="24"/>
          <w:szCs w:val="24"/>
          <w:lang w:val="es-CO"/>
        </w:rPr>
        <w:t>, el cual corresponde al 22% de lo estimado en la oferta económica</w:t>
      </w:r>
      <w:r w:rsidR="00AE63B5">
        <w:rPr>
          <w:rFonts w:ascii="Arial" w:hAnsi="Arial" w:cs="Arial"/>
          <w:sz w:val="24"/>
          <w:szCs w:val="24"/>
          <w:lang w:val="es-CO"/>
        </w:rPr>
        <w:t xml:space="preserve"> presentada. Donde se puede concluir que al seguir</w:t>
      </w:r>
      <w:r w:rsidR="00FE0ECB">
        <w:rPr>
          <w:rFonts w:ascii="Arial" w:hAnsi="Arial" w:cs="Arial"/>
          <w:sz w:val="24"/>
          <w:szCs w:val="24"/>
          <w:lang w:val="es-CO"/>
        </w:rPr>
        <w:t xml:space="preserve"> una mejor gestión de costo </w:t>
      </w:r>
      <w:r w:rsidR="00FE0ECB">
        <w:rPr>
          <w:rFonts w:ascii="Arial" w:hAnsi="Arial" w:cs="Arial"/>
          <w:sz w:val="24"/>
          <w:szCs w:val="24"/>
          <w:lang w:val="es-ES"/>
        </w:rPr>
        <w:t xml:space="preserve">se obtiene </w:t>
      </w:r>
      <w:r w:rsidR="00F412D0">
        <w:rPr>
          <w:rFonts w:ascii="Arial" w:hAnsi="Arial" w:cs="Arial"/>
          <w:sz w:val="24"/>
          <w:szCs w:val="24"/>
          <w:lang w:val="es-ES"/>
        </w:rPr>
        <w:t>una estimación más exact</w:t>
      </w:r>
      <w:r w:rsidR="00284E93">
        <w:rPr>
          <w:rFonts w:ascii="Arial" w:hAnsi="Arial" w:cs="Arial"/>
          <w:sz w:val="24"/>
          <w:szCs w:val="24"/>
          <w:lang w:val="es-ES"/>
        </w:rPr>
        <w:t>a</w:t>
      </w:r>
      <w:r w:rsidR="00AE63B5">
        <w:rPr>
          <w:rFonts w:ascii="Arial" w:hAnsi="Arial" w:cs="Arial"/>
          <w:sz w:val="24"/>
          <w:szCs w:val="24"/>
          <w:lang w:val="es-ES"/>
        </w:rPr>
        <w:t xml:space="preserve"> sobre los costos de cada actividad desglosada, también se hará más practico al llevar un control y seguimiento de costos a la hora de hacer actas de corte.</w:t>
      </w:r>
    </w:p>
    <w:p w14:paraId="37B93876" w14:textId="77777777" w:rsidR="00FE0ECB" w:rsidRDefault="00FE0ECB" w:rsidP="003D53F5">
      <w:pPr>
        <w:jc w:val="both"/>
        <w:rPr>
          <w:rFonts w:ascii="Arial" w:hAnsi="Arial" w:cs="Arial"/>
          <w:sz w:val="24"/>
          <w:szCs w:val="24"/>
          <w:lang w:val="es-ES"/>
        </w:rPr>
      </w:pPr>
    </w:p>
    <w:p w14:paraId="060E06B7" w14:textId="77777777" w:rsidR="005B60A0" w:rsidRPr="00FB5B9D" w:rsidRDefault="005B60A0">
      <w:pPr>
        <w:spacing w:after="0"/>
        <w:rPr>
          <w:rFonts w:ascii="Arial" w:hAnsi="Arial" w:cs="Arial"/>
          <w:sz w:val="24"/>
          <w:szCs w:val="24"/>
          <w:lang w:val="es-ES"/>
        </w:rPr>
      </w:pPr>
    </w:p>
    <w:sectPr w:rsidR="005B60A0" w:rsidRPr="00FB5B9D">
      <w:pgSz w:w="12240" w:h="15840"/>
      <w:pgMar w:top="1420" w:right="1699" w:bottom="1456"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A4E635" w14:textId="77777777" w:rsidR="0099536E" w:rsidRDefault="0099536E" w:rsidP="00581FAD">
      <w:pPr>
        <w:spacing w:after="0" w:line="240" w:lineRule="auto"/>
      </w:pPr>
      <w:r>
        <w:separator/>
      </w:r>
    </w:p>
  </w:endnote>
  <w:endnote w:type="continuationSeparator" w:id="0">
    <w:p w14:paraId="1E0051B0" w14:textId="77777777" w:rsidR="0099536E" w:rsidRDefault="0099536E" w:rsidP="00581FAD">
      <w:pPr>
        <w:spacing w:after="0" w:line="240" w:lineRule="auto"/>
      </w:pPr>
      <w:r>
        <w:continuationSeparator/>
      </w:r>
    </w:p>
  </w:endnote>
  <w:endnote w:type="continuationNotice" w:id="1">
    <w:p w14:paraId="7EFF0ABC" w14:textId="77777777" w:rsidR="0099536E" w:rsidRDefault="009953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05076C" w14:textId="77777777" w:rsidR="0099536E" w:rsidRDefault="0099536E" w:rsidP="00581FAD">
      <w:pPr>
        <w:spacing w:after="0" w:line="240" w:lineRule="auto"/>
      </w:pPr>
      <w:r>
        <w:separator/>
      </w:r>
    </w:p>
  </w:footnote>
  <w:footnote w:type="continuationSeparator" w:id="0">
    <w:p w14:paraId="1AAD04EF" w14:textId="77777777" w:rsidR="0099536E" w:rsidRDefault="0099536E" w:rsidP="00581FAD">
      <w:pPr>
        <w:spacing w:after="0" w:line="240" w:lineRule="auto"/>
      </w:pPr>
      <w:r>
        <w:continuationSeparator/>
      </w:r>
    </w:p>
  </w:footnote>
  <w:footnote w:type="continuationNotice" w:id="1">
    <w:p w14:paraId="5B66D943" w14:textId="77777777" w:rsidR="0099536E" w:rsidRDefault="0099536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578F9"/>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E02688D"/>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EA43B91"/>
    <w:multiLevelType w:val="multilevel"/>
    <w:tmpl w:val="A718C8C2"/>
    <w:lvl w:ilvl="0">
      <w:start w:val="1"/>
      <w:numFmt w:val="decimal"/>
      <w:lvlText w:val="%1."/>
      <w:lvlJc w:val="left"/>
      <w:pPr>
        <w:ind w:left="360" w:hanging="360"/>
      </w:pPr>
      <w:rPr>
        <w:rFonts w:ascii="Arial" w:hAnsi="Arial" w:cs="Arial"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D136BFD"/>
    <w:multiLevelType w:val="hybridMultilevel"/>
    <w:tmpl w:val="3DCAEBB6"/>
    <w:lvl w:ilvl="0" w:tplc="51BAACAE">
      <w:start w:val="1"/>
      <w:numFmt w:val="decimal"/>
      <w:lvlText w:val="%1."/>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F1AA4D4">
      <w:start w:val="1"/>
      <w:numFmt w:val="lowerRoman"/>
      <w:lvlText w:val="%2."/>
      <w:lvlJc w:val="left"/>
      <w:pPr>
        <w:ind w:left="21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BEC9B08">
      <w:start w:val="1"/>
      <w:numFmt w:val="lowerRoman"/>
      <w:lvlText w:val="%3"/>
      <w:lvlJc w:val="left"/>
      <w:pPr>
        <w:ind w:left="29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04A7842">
      <w:start w:val="1"/>
      <w:numFmt w:val="decimal"/>
      <w:lvlText w:val="%4"/>
      <w:lvlJc w:val="left"/>
      <w:pPr>
        <w:ind w:left="36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3B86430">
      <w:start w:val="1"/>
      <w:numFmt w:val="lowerLetter"/>
      <w:lvlText w:val="%5"/>
      <w:lvlJc w:val="left"/>
      <w:pPr>
        <w:ind w:left="43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BB04C40">
      <w:start w:val="1"/>
      <w:numFmt w:val="lowerRoman"/>
      <w:lvlText w:val="%6"/>
      <w:lvlJc w:val="left"/>
      <w:pPr>
        <w:ind w:left="50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0345810">
      <w:start w:val="1"/>
      <w:numFmt w:val="decimal"/>
      <w:lvlText w:val="%7"/>
      <w:lvlJc w:val="left"/>
      <w:pPr>
        <w:ind w:left="57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33E1730">
      <w:start w:val="1"/>
      <w:numFmt w:val="lowerLetter"/>
      <w:lvlText w:val="%8"/>
      <w:lvlJc w:val="left"/>
      <w:pPr>
        <w:ind w:left="65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D945770">
      <w:start w:val="1"/>
      <w:numFmt w:val="lowerRoman"/>
      <w:lvlText w:val="%9"/>
      <w:lvlJc w:val="left"/>
      <w:pPr>
        <w:ind w:left="72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3CA0ED4"/>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7D119FE"/>
    <w:multiLevelType w:val="hybridMultilevel"/>
    <w:tmpl w:val="9654A90E"/>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6" w15:restartNumberingAfterBreak="0">
    <w:nsid w:val="3DAA6C07"/>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DE941CB"/>
    <w:multiLevelType w:val="hybridMultilevel"/>
    <w:tmpl w:val="842ABD6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4FA1142C"/>
    <w:multiLevelType w:val="hybridMultilevel"/>
    <w:tmpl w:val="CAA4996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553B7AC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DE44E7F"/>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44D1B76"/>
    <w:multiLevelType w:val="hybridMultilevel"/>
    <w:tmpl w:val="8A044834"/>
    <w:lvl w:ilvl="0" w:tplc="44304A7C">
      <w:start w:val="1"/>
      <w:numFmt w:val="lowerLetter"/>
      <w:lvlText w:val="%1."/>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2D8791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DD8EB5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5C0AA1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DC6CD36">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99E4B2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7B6E50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5F02DC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7FA4D8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65A110DB"/>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BFA14F5"/>
    <w:multiLevelType w:val="hybridMultilevel"/>
    <w:tmpl w:val="6F8E1B9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79EC13E0"/>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11"/>
  </w:num>
  <w:num w:numId="3">
    <w:abstractNumId w:val="2"/>
  </w:num>
  <w:num w:numId="4">
    <w:abstractNumId w:val="9"/>
  </w:num>
  <w:num w:numId="5">
    <w:abstractNumId w:val="10"/>
  </w:num>
  <w:num w:numId="6">
    <w:abstractNumId w:val="1"/>
  </w:num>
  <w:num w:numId="7">
    <w:abstractNumId w:val="14"/>
  </w:num>
  <w:num w:numId="8">
    <w:abstractNumId w:val="0"/>
  </w:num>
  <w:num w:numId="9">
    <w:abstractNumId w:val="12"/>
  </w:num>
  <w:num w:numId="10">
    <w:abstractNumId w:val="6"/>
  </w:num>
  <w:num w:numId="11">
    <w:abstractNumId w:val="5"/>
  </w:num>
  <w:num w:numId="12">
    <w:abstractNumId w:val="13"/>
  </w:num>
  <w:num w:numId="13">
    <w:abstractNumId w:val="4"/>
  </w:num>
  <w:num w:numId="14">
    <w:abstractNumId w:val="7"/>
  </w:num>
  <w:num w:numId="15">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Nicolas Cuellar">
    <w15:presenceInfo w15:providerId="Windows Live" w15:userId="dd3a6b6e8d2fd87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08F"/>
    <w:rsid w:val="00000104"/>
    <w:rsid w:val="00000CA1"/>
    <w:rsid w:val="00003C51"/>
    <w:rsid w:val="000072F6"/>
    <w:rsid w:val="00007E82"/>
    <w:rsid w:val="0002227A"/>
    <w:rsid w:val="000235DE"/>
    <w:rsid w:val="000256E9"/>
    <w:rsid w:val="00025963"/>
    <w:rsid w:val="00031985"/>
    <w:rsid w:val="00046101"/>
    <w:rsid w:val="00046928"/>
    <w:rsid w:val="000508FF"/>
    <w:rsid w:val="000560F1"/>
    <w:rsid w:val="0006162F"/>
    <w:rsid w:val="000627BC"/>
    <w:rsid w:val="000636D6"/>
    <w:rsid w:val="00067726"/>
    <w:rsid w:val="00073F3D"/>
    <w:rsid w:val="00077859"/>
    <w:rsid w:val="0008044B"/>
    <w:rsid w:val="000850DA"/>
    <w:rsid w:val="00085E20"/>
    <w:rsid w:val="00087006"/>
    <w:rsid w:val="000904A0"/>
    <w:rsid w:val="00090745"/>
    <w:rsid w:val="0009263C"/>
    <w:rsid w:val="000928DC"/>
    <w:rsid w:val="0009554D"/>
    <w:rsid w:val="0009629E"/>
    <w:rsid w:val="000975AA"/>
    <w:rsid w:val="000A0F8C"/>
    <w:rsid w:val="000A332A"/>
    <w:rsid w:val="000A39DB"/>
    <w:rsid w:val="000A4D03"/>
    <w:rsid w:val="000A574C"/>
    <w:rsid w:val="000A7342"/>
    <w:rsid w:val="000B0E12"/>
    <w:rsid w:val="000B4151"/>
    <w:rsid w:val="000C1ABA"/>
    <w:rsid w:val="000D7BA1"/>
    <w:rsid w:val="000E0B29"/>
    <w:rsid w:val="000E1B35"/>
    <w:rsid w:val="000E3561"/>
    <w:rsid w:val="000E3C59"/>
    <w:rsid w:val="000F0041"/>
    <w:rsid w:val="000F1A12"/>
    <w:rsid w:val="000F2B1E"/>
    <w:rsid w:val="000F450F"/>
    <w:rsid w:val="000F51C8"/>
    <w:rsid w:val="00102D53"/>
    <w:rsid w:val="00114541"/>
    <w:rsid w:val="00116C8D"/>
    <w:rsid w:val="00124377"/>
    <w:rsid w:val="00132AAF"/>
    <w:rsid w:val="001363AD"/>
    <w:rsid w:val="00141A4F"/>
    <w:rsid w:val="001437C2"/>
    <w:rsid w:val="00144F90"/>
    <w:rsid w:val="00147BF3"/>
    <w:rsid w:val="00153D87"/>
    <w:rsid w:val="00154E48"/>
    <w:rsid w:val="001552E4"/>
    <w:rsid w:val="00162EEE"/>
    <w:rsid w:val="00163DE7"/>
    <w:rsid w:val="0016560F"/>
    <w:rsid w:val="00167188"/>
    <w:rsid w:val="00172393"/>
    <w:rsid w:val="001812D3"/>
    <w:rsid w:val="00191DB6"/>
    <w:rsid w:val="00195204"/>
    <w:rsid w:val="001956B6"/>
    <w:rsid w:val="001A2613"/>
    <w:rsid w:val="001A33E4"/>
    <w:rsid w:val="001A74FB"/>
    <w:rsid w:val="001B0198"/>
    <w:rsid w:val="001B373F"/>
    <w:rsid w:val="001C0534"/>
    <w:rsid w:val="001D001E"/>
    <w:rsid w:val="001D3ECD"/>
    <w:rsid w:val="001D44BC"/>
    <w:rsid w:val="001D7CB9"/>
    <w:rsid w:val="001E11F7"/>
    <w:rsid w:val="001E19B9"/>
    <w:rsid w:val="001E1DC3"/>
    <w:rsid w:val="001E32BE"/>
    <w:rsid w:val="001F0665"/>
    <w:rsid w:val="001F4EDD"/>
    <w:rsid w:val="001F535B"/>
    <w:rsid w:val="001F5B06"/>
    <w:rsid w:val="001F7500"/>
    <w:rsid w:val="001F76D2"/>
    <w:rsid w:val="002011E6"/>
    <w:rsid w:val="00201DD5"/>
    <w:rsid w:val="002022A9"/>
    <w:rsid w:val="00202959"/>
    <w:rsid w:val="00203AB0"/>
    <w:rsid w:val="00204208"/>
    <w:rsid w:val="00205299"/>
    <w:rsid w:val="0020624E"/>
    <w:rsid w:val="002076F7"/>
    <w:rsid w:val="002141CE"/>
    <w:rsid w:val="00215572"/>
    <w:rsid w:val="00215AEE"/>
    <w:rsid w:val="0022281B"/>
    <w:rsid w:val="0022292B"/>
    <w:rsid w:val="002238D8"/>
    <w:rsid w:val="00230336"/>
    <w:rsid w:val="00232DB6"/>
    <w:rsid w:val="002346A8"/>
    <w:rsid w:val="002373C8"/>
    <w:rsid w:val="00241516"/>
    <w:rsid w:val="002433AE"/>
    <w:rsid w:val="002457C0"/>
    <w:rsid w:val="00250697"/>
    <w:rsid w:val="00254A7B"/>
    <w:rsid w:val="00260F11"/>
    <w:rsid w:val="00262BB9"/>
    <w:rsid w:val="002659F5"/>
    <w:rsid w:val="0027048C"/>
    <w:rsid w:val="00271810"/>
    <w:rsid w:val="002747DA"/>
    <w:rsid w:val="002761FD"/>
    <w:rsid w:val="00276947"/>
    <w:rsid w:val="00277EFB"/>
    <w:rsid w:val="0028224E"/>
    <w:rsid w:val="00284E93"/>
    <w:rsid w:val="0028531F"/>
    <w:rsid w:val="00291666"/>
    <w:rsid w:val="00293E61"/>
    <w:rsid w:val="00294646"/>
    <w:rsid w:val="002A1BDB"/>
    <w:rsid w:val="002B22F4"/>
    <w:rsid w:val="002B321D"/>
    <w:rsid w:val="002B327B"/>
    <w:rsid w:val="002B3F04"/>
    <w:rsid w:val="002B44D5"/>
    <w:rsid w:val="002B60D7"/>
    <w:rsid w:val="002C0EB1"/>
    <w:rsid w:val="002C759D"/>
    <w:rsid w:val="002C7AC5"/>
    <w:rsid w:val="002D0680"/>
    <w:rsid w:val="002D4FE6"/>
    <w:rsid w:val="002D543F"/>
    <w:rsid w:val="002E0AEE"/>
    <w:rsid w:val="002E1D09"/>
    <w:rsid w:val="002E1EAC"/>
    <w:rsid w:val="002E4712"/>
    <w:rsid w:val="002E51A7"/>
    <w:rsid w:val="002E5360"/>
    <w:rsid w:val="002F38B1"/>
    <w:rsid w:val="002F4B8B"/>
    <w:rsid w:val="00301088"/>
    <w:rsid w:val="00301388"/>
    <w:rsid w:val="00302CEF"/>
    <w:rsid w:val="003041CE"/>
    <w:rsid w:val="00310123"/>
    <w:rsid w:val="00321B17"/>
    <w:rsid w:val="003223D4"/>
    <w:rsid w:val="00323EAF"/>
    <w:rsid w:val="00324348"/>
    <w:rsid w:val="00324AE2"/>
    <w:rsid w:val="00330414"/>
    <w:rsid w:val="00331CFD"/>
    <w:rsid w:val="0033379F"/>
    <w:rsid w:val="0033530A"/>
    <w:rsid w:val="0033558C"/>
    <w:rsid w:val="00335F01"/>
    <w:rsid w:val="0034018D"/>
    <w:rsid w:val="00340CAF"/>
    <w:rsid w:val="0034212A"/>
    <w:rsid w:val="00343A24"/>
    <w:rsid w:val="00347870"/>
    <w:rsid w:val="003505A1"/>
    <w:rsid w:val="003516AA"/>
    <w:rsid w:val="00352D97"/>
    <w:rsid w:val="0035796D"/>
    <w:rsid w:val="00361FF7"/>
    <w:rsid w:val="00364E3E"/>
    <w:rsid w:val="003667F8"/>
    <w:rsid w:val="00383FDB"/>
    <w:rsid w:val="00385A1C"/>
    <w:rsid w:val="00386345"/>
    <w:rsid w:val="00392FD1"/>
    <w:rsid w:val="00393650"/>
    <w:rsid w:val="00394C80"/>
    <w:rsid w:val="0039591E"/>
    <w:rsid w:val="003A2602"/>
    <w:rsid w:val="003A47C1"/>
    <w:rsid w:val="003A614B"/>
    <w:rsid w:val="003B0810"/>
    <w:rsid w:val="003B2865"/>
    <w:rsid w:val="003B7F87"/>
    <w:rsid w:val="003C46B7"/>
    <w:rsid w:val="003C4BA0"/>
    <w:rsid w:val="003C7765"/>
    <w:rsid w:val="003D1467"/>
    <w:rsid w:val="003D14E8"/>
    <w:rsid w:val="003D5350"/>
    <w:rsid w:val="003D53F5"/>
    <w:rsid w:val="003E1772"/>
    <w:rsid w:val="003E1A50"/>
    <w:rsid w:val="003E1B73"/>
    <w:rsid w:val="003E1EF9"/>
    <w:rsid w:val="003E484F"/>
    <w:rsid w:val="003E61F7"/>
    <w:rsid w:val="003E6385"/>
    <w:rsid w:val="003F06A0"/>
    <w:rsid w:val="003F4FDA"/>
    <w:rsid w:val="004035B2"/>
    <w:rsid w:val="004050F4"/>
    <w:rsid w:val="004053B8"/>
    <w:rsid w:val="00410F8B"/>
    <w:rsid w:val="00417DD8"/>
    <w:rsid w:val="004221D7"/>
    <w:rsid w:val="00422E63"/>
    <w:rsid w:val="0042582C"/>
    <w:rsid w:val="0042789D"/>
    <w:rsid w:val="004311F4"/>
    <w:rsid w:val="00432923"/>
    <w:rsid w:val="004337A1"/>
    <w:rsid w:val="00434034"/>
    <w:rsid w:val="00435A8C"/>
    <w:rsid w:val="004405BB"/>
    <w:rsid w:val="0044175E"/>
    <w:rsid w:val="00443C98"/>
    <w:rsid w:val="00445C5E"/>
    <w:rsid w:val="00452E00"/>
    <w:rsid w:val="00453921"/>
    <w:rsid w:val="00454CCB"/>
    <w:rsid w:val="004629CF"/>
    <w:rsid w:val="0046724E"/>
    <w:rsid w:val="00467CF6"/>
    <w:rsid w:val="00470DFE"/>
    <w:rsid w:val="0047763E"/>
    <w:rsid w:val="00481DA9"/>
    <w:rsid w:val="004828FA"/>
    <w:rsid w:val="00484A65"/>
    <w:rsid w:val="004870BF"/>
    <w:rsid w:val="00491598"/>
    <w:rsid w:val="004921D4"/>
    <w:rsid w:val="00492DEC"/>
    <w:rsid w:val="004A32DB"/>
    <w:rsid w:val="004A46C8"/>
    <w:rsid w:val="004B0DAD"/>
    <w:rsid w:val="004B52F0"/>
    <w:rsid w:val="004B58DA"/>
    <w:rsid w:val="004C0520"/>
    <w:rsid w:val="004C3D7A"/>
    <w:rsid w:val="004D21AC"/>
    <w:rsid w:val="004D22F8"/>
    <w:rsid w:val="004E095F"/>
    <w:rsid w:val="004E09FE"/>
    <w:rsid w:val="004E260D"/>
    <w:rsid w:val="004E26BA"/>
    <w:rsid w:val="004E3B43"/>
    <w:rsid w:val="004E4D2F"/>
    <w:rsid w:val="004E7E14"/>
    <w:rsid w:val="00502990"/>
    <w:rsid w:val="005158D7"/>
    <w:rsid w:val="00520C94"/>
    <w:rsid w:val="00524E60"/>
    <w:rsid w:val="00531FA5"/>
    <w:rsid w:val="00533D17"/>
    <w:rsid w:val="005406F7"/>
    <w:rsid w:val="00541939"/>
    <w:rsid w:val="005438B5"/>
    <w:rsid w:val="00543C27"/>
    <w:rsid w:val="00544AEA"/>
    <w:rsid w:val="00544D18"/>
    <w:rsid w:val="00550647"/>
    <w:rsid w:val="0055223D"/>
    <w:rsid w:val="00553AF6"/>
    <w:rsid w:val="00554268"/>
    <w:rsid w:val="00564C68"/>
    <w:rsid w:val="0056513A"/>
    <w:rsid w:val="005655F0"/>
    <w:rsid w:val="00566188"/>
    <w:rsid w:val="00570F04"/>
    <w:rsid w:val="005742FE"/>
    <w:rsid w:val="005754F5"/>
    <w:rsid w:val="00581FAD"/>
    <w:rsid w:val="00585609"/>
    <w:rsid w:val="005927BD"/>
    <w:rsid w:val="005B3807"/>
    <w:rsid w:val="005B3922"/>
    <w:rsid w:val="005B525F"/>
    <w:rsid w:val="005B53B4"/>
    <w:rsid w:val="005B5F6C"/>
    <w:rsid w:val="005B60A0"/>
    <w:rsid w:val="005C005B"/>
    <w:rsid w:val="005C164B"/>
    <w:rsid w:val="005C2A80"/>
    <w:rsid w:val="005C5C69"/>
    <w:rsid w:val="005C6AE9"/>
    <w:rsid w:val="005F5AB6"/>
    <w:rsid w:val="006029F8"/>
    <w:rsid w:val="00603B43"/>
    <w:rsid w:val="00605869"/>
    <w:rsid w:val="00611B27"/>
    <w:rsid w:val="00613605"/>
    <w:rsid w:val="00621C88"/>
    <w:rsid w:val="00621E4C"/>
    <w:rsid w:val="0062360C"/>
    <w:rsid w:val="0062438B"/>
    <w:rsid w:val="00624F88"/>
    <w:rsid w:val="00626190"/>
    <w:rsid w:val="00627BDF"/>
    <w:rsid w:val="00627E0D"/>
    <w:rsid w:val="006304F9"/>
    <w:rsid w:val="006322AD"/>
    <w:rsid w:val="00632A91"/>
    <w:rsid w:val="00632FAD"/>
    <w:rsid w:val="0063408F"/>
    <w:rsid w:val="0063569A"/>
    <w:rsid w:val="0063601B"/>
    <w:rsid w:val="00636D8A"/>
    <w:rsid w:val="00640C1E"/>
    <w:rsid w:val="006439EA"/>
    <w:rsid w:val="0064437F"/>
    <w:rsid w:val="00651664"/>
    <w:rsid w:val="00651E16"/>
    <w:rsid w:val="006540C9"/>
    <w:rsid w:val="00656A64"/>
    <w:rsid w:val="00662422"/>
    <w:rsid w:val="00673834"/>
    <w:rsid w:val="00673CE4"/>
    <w:rsid w:val="006740E9"/>
    <w:rsid w:val="006772D0"/>
    <w:rsid w:val="00680C45"/>
    <w:rsid w:val="00683E01"/>
    <w:rsid w:val="00686626"/>
    <w:rsid w:val="006902E9"/>
    <w:rsid w:val="00691E6F"/>
    <w:rsid w:val="006922B2"/>
    <w:rsid w:val="00693A37"/>
    <w:rsid w:val="00694ED5"/>
    <w:rsid w:val="00695150"/>
    <w:rsid w:val="00695D7F"/>
    <w:rsid w:val="006A00FB"/>
    <w:rsid w:val="006A3A32"/>
    <w:rsid w:val="006A543E"/>
    <w:rsid w:val="006A7698"/>
    <w:rsid w:val="006A79BC"/>
    <w:rsid w:val="006A7F54"/>
    <w:rsid w:val="006B2D1E"/>
    <w:rsid w:val="006B5C2C"/>
    <w:rsid w:val="006B61E2"/>
    <w:rsid w:val="006C0BAA"/>
    <w:rsid w:val="006C18C4"/>
    <w:rsid w:val="006C2852"/>
    <w:rsid w:val="006C77BE"/>
    <w:rsid w:val="006D58EE"/>
    <w:rsid w:val="006D77D3"/>
    <w:rsid w:val="006E180D"/>
    <w:rsid w:val="006E31CA"/>
    <w:rsid w:val="006F19A7"/>
    <w:rsid w:val="006F26E0"/>
    <w:rsid w:val="006F284B"/>
    <w:rsid w:val="006F2D0A"/>
    <w:rsid w:val="006F434C"/>
    <w:rsid w:val="006F463D"/>
    <w:rsid w:val="006F48E4"/>
    <w:rsid w:val="006F63E1"/>
    <w:rsid w:val="006F65E7"/>
    <w:rsid w:val="007024A8"/>
    <w:rsid w:val="00702F04"/>
    <w:rsid w:val="00704B4D"/>
    <w:rsid w:val="00704F35"/>
    <w:rsid w:val="00705A5B"/>
    <w:rsid w:val="00705C23"/>
    <w:rsid w:val="00707B6A"/>
    <w:rsid w:val="00713938"/>
    <w:rsid w:val="007161D3"/>
    <w:rsid w:val="00717E35"/>
    <w:rsid w:val="00720C97"/>
    <w:rsid w:val="00721488"/>
    <w:rsid w:val="00722F7F"/>
    <w:rsid w:val="00727335"/>
    <w:rsid w:val="007274ED"/>
    <w:rsid w:val="00730B22"/>
    <w:rsid w:val="00731DB9"/>
    <w:rsid w:val="00734999"/>
    <w:rsid w:val="00741320"/>
    <w:rsid w:val="007447ED"/>
    <w:rsid w:val="00747B81"/>
    <w:rsid w:val="00753862"/>
    <w:rsid w:val="00760B6B"/>
    <w:rsid w:val="007643D5"/>
    <w:rsid w:val="0076497F"/>
    <w:rsid w:val="00767D69"/>
    <w:rsid w:val="00770130"/>
    <w:rsid w:val="00770538"/>
    <w:rsid w:val="00774D4B"/>
    <w:rsid w:val="00783713"/>
    <w:rsid w:val="00783B8B"/>
    <w:rsid w:val="00783FA1"/>
    <w:rsid w:val="00785FAE"/>
    <w:rsid w:val="00791F0B"/>
    <w:rsid w:val="00792B18"/>
    <w:rsid w:val="00793CF3"/>
    <w:rsid w:val="00795637"/>
    <w:rsid w:val="00797612"/>
    <w:rsid w:val="00797DF1"/>
    <w:rsid w:val="007A18D9"/>
    <w:rsid w:val="007A1C5A"/>
    <w:rsid w:val="007A21A8"/>
    <w:rsid w:val="007A23A9"/>
    <w:rsid w:val="007A5C79"/>
    <w:rsid w:val="007B1058"/>
    <w:rsid w:val="007B6A6F"/>
    <w:rsid w:val="007C2655"/>
    <w:rsid w:val="007C5217"/>
    <w:rsid w:val="007C5E61"/>
    <w:rsid w:val="007C7A40"/>
    <w:rsid w:val="007D1677"/>
    <w:rsid w:val="007E12F6"/>
    <w:rsid w:val="007E3710"/>
    <w:rsid w:val="007E3E55"/>
    <w:rsid w:val="007E5098"/>
    <w:rsid w:val="007E5FE9"/>
    <w:rsid w:val="007F17CA"/>
    <w:rsid w:val="007F3B78"/>
    <w:rsid w:val="007F4336"/>
    <w:rsid w:val="007F4C1C"/>
    <w:rsid w:val="007F58DD"/>
    <w:rsid w:val="007F629E"/>
    <w:rsid w:val="007F69C0"/>
    <w:rsid w:val="008014D7"/>
    <w:rsid w:val="00801D6C"/>
    <w:rsid w:val="00802358"/>
    <w:rsid w:val="00803E94"/>
    <w:rsid w:val="00804160"/>
    <w:rsid w:val="00805ADF"/>
    <w:rsid w:val="0080668C"/>
    <w:rsid w:val="008132C4"/>
    <w:rsid w:val="00814151"/>
    <w:rsid w:val="0081636F"/>
    <w:rsid w:val="00817E6F"/>
    <w:rsid w:val="00821B12"/>
    <w:rsid w:val="00823171"/>
    <w:rsid w:val="00825FFF"/>
    <w:rsid w:val="00827BCF"/>
    <w:rsid w:val="0083242C"/>
    <w:rsid w:val="00833073"/>
    <w:rsid w:val="008331CB"/>
    <w:rsid w:val="00833549"/>
    <w:rsid w:val="008342E6"/>
    <w:rsid w:val="00840124"/>
    <w:rsid w:val="00843EC4"/>
    <w:rsid w:val="00846A50"/>
    <w:rsid w:val="008662C7"/>
    <w:rsid w:val="008708B7"/>
    <w:rsid w:val="00871DA6"/>
    <w:rsid w:val="008738A0"/>
    <w:rsid w:val="008750CC"/>
    <w:rsid w:val="0088400F"/>
    <w:rsid w:val="008871C3"/>
    <w:rsid w:val="00887E76"/>
    <w:rsid w:val="0089089B"/>
    <w:rsid w:val="008A0910"/>
    <w:rsid w:val="008A627E"/>
    <w:rsid w:val="008A7236"/>
    <w:rsid w:val="008B59C0"/>
    <w:rsid w:val="008B69C0"/>
    <w:rsid w:val="008B7168"/>
    <w:rsid w:val="008C00C3"/>
    <w:rsid w:val="008C4017"/>
    <w:rsid w:val="008C4350"/>
    <w:rsid w:val="008C5216"/>
    <w:rsid w:val="008C7DA8"/>
    <w:rsid w:val="008D50E0"/>
    <w:rsid w:val="008D620B"/>
    <w:rsid w:val="008E0F70"/>
    <w:rsid w:val="008E5E0F"/>
    <w:rsid w:val="008E6401"/>
    <w:rsid w:val="008F0BE2"/>
    <w:rsid w:val="008F23CF"/>
    <w:rsid w:val="008F3B8F"/>
    <w:rsid w:val="008F45D0"/>
    <w:rsid w:val="00903328"/>
    <w:rsid w:val="00903F30"/>
    <w:rsid w:val="00904366"/>
    <w:rsid w:val="00905E7B"/>
    <w:rsid w:val="00907658"/>
    <w:rsid w:val="00907B15"/>
    <w:rsid w:val="00910BDE"/>
    <w:rsid w:val="00913452"/>
    <w:rsid w:val="00914340"/>
    <w:rsid w:val="00915044"/>
    <w:rsid w:val="009151DD"/>
    <w:rsid w:val="00916B3A"/>
    <w:rsid w:val="00923B08"/>
    <w:rsid w:val="00925EBE"/>
    <w:rsid w:val="00927C15"/>
    <w:rsid w:val="009328D5"/>
    <w:rsid w:val="00933C56"/>
    <w:rsid w:val="00933F26"/>
    <w:rsid w:val="00941891"/>
    <w:rsid w:val="009439FD"/>
    <w:rsid w:val="00953942"/>
    <w:rsid w:val="009548CD"/>
    <w:rsid w:val="009632EA"/>
    <w:rsid w:val="00963B90"/>
    <w:rsid w:val="00963C99"/>
    <w:rsid w:val="009673A2"/>
    <w:rsid w:val="00971975"/>
    <w:rsid w:val="00976C4A"/>
    <w:rsid w:val="00977E22"/>
    <w:rsid w:val="009819ED"/>
    <w:rsid w:val="00982CF6"/>
    <w:rsid w:val="00982E27"/>
    <w:rsid w:val="0099536E"/>
    <w:rsid w:val="009970EB"/>
    <w:rsid w:val="009A1ADE"/>
    <w:rsid w:val="009A2EDE"/>
    <w:rsid w:val="009A4D81"/>
    <w:rsid w:val="009B00A8"/>
    <w:rsid w:val="009B2B1E"/>
    <w:rsid w:val="009B4122"/>
    <w:rsid w:val="009C0D16"/>
    <w:rsid w:val="009C31FD"/>
    <w:rsid w:val="009C5B34"/>
    <w:rsid w:val="009D137F"/>
    <w:rsid w:val="009D334F"/>
    <w:rsid w:val="009D64DE"/>
    <w:rsid w:val="009E04D6"/>
    <w:rsid w:val="009E093D"/>
    <w:rsid w:val="009E0A96"/>
    <w:rsid w:val="009E3392"/>
    <w:rsid w:val="009E582C"/>
    <w:rsid w:val="009E583E"/>
    <w:rsid w:val="009F5E31"/>
    <w:rsid w:val="00A004B9"/>
    <w:rsid w:val="00A01937"/>
    <w:rsid w:val="00A02E23"/>
    <w:rsid w:val="00A07F58"/>
    <w:rsid w:val="00A1785D"/>
    <w:rsid w:val="00A255A9"/>
    <w:rsid w:val="00A308F3"/>
    <w:rsid w:val="00A32FEB"/>
    <w:rsid w:val="00A40CED"/>
    <w:rsid w:val="00A419E7"/>
    <w:rsid w:val="00A445C4"/>
    <w:rsid w:val="00A50A4B"/>
    <w:rsid w:val="00A52BB8"/>
    <w:rsid w:val="00A52C6A"/>
    <w:rsid w:val="00A54BB5"/>
    <w:rsid w:val="00A555CB"/>
    <w:rsid w:val="00A57CE9"/>
    <w:rsid w:val="00A6588C"/>
    <w:rsid w:val="00A65EE2"/>
    <w:rsid w:val="00A82921"/>
    <w:rsid w:val="00A85568"/>
    <w:rsid w:val="00A8721A"/>
    <w:rsid w:val="00A95F10"/>
    <w:rsid w:val="00A974C9"/>
    <w:rsid w:val="00AA5447"/>
    <w:rsid w:val="00AB404E"/>
    <w:rsid w:val="00AB4DA7"/>
    <w:rsid w:val="00AB7A44"/>
    <w:rsid w:val="00AC1510"/>
    <w:rsid w:val="00AC4B0F"/>
    <w:rsid w:val="00AC680C"/>
    <w:rsid w:val="00AC68E3"/>
    <w:rsid w:val="00AD2EB1"/>
    <w:rsid w:val="00AD50DE"/>
    <w:rsid w:val="00AD5AD9"/>
    <w:rsid w:val="00AD7D51"/>
    <w:rsid w:val="00AD7F4F"/>
    <w:rsid w:val="00AE63B5"/>
    <w:rsid w:val="00AE7371"/>
    <w:rsid w:val="00AE7804"/>
    <w:rsid w:val="00AF25DD"/>
    <w:rsid w:val="00AF2EEA"/>
    <w:rsid w:val="00AF7B9E"/>
    <w:rsid w:val="00B03526"/>
    <w:rsid w:val="00B03BB7"/>
    <w:rsid w:val="00B048BB"/>
    <w:rsid w:val="00B05FF9"/>
    <w:rsid w:val="00B124AE"/>
    <w:rsid w:val="00B14290"/>
    <w:rsid w:val="00B14E11"/>
    <w:rsid w:val="00B15192"/>
    <w:rsid w:val="00B154B9"/>
    <w:rsid w:val="00B20C62"/>
    <w:rsid w:val="00B31E33"/>
    <w:rsid w:val="00B35027"/>
    <w:rsid w:val="00B3507F"/>
    <w:rsid w:val="00B3744A"/>
    <w:rsid w:val="00B419AE"/>
    <w:rsid w:val="00B42092"/>
    <w:rsid w:val="00B4571A"/>
    <w:rsid w:val="00B45F99"/>
    <w:rsid w:val="00B46C29"/>
    <w:rsid w:val="00B54111"/>
    <w:rsid w:val="00B60F73"/>
    <w:rsid w:val="00B617FA"/>
    <w:rsid w:val="00B636F0"/>
    <w:rsid w:val="00B67F28"/>
    <w:rsid w:val="00B70CDB"/>
    <w:rsid w:val="00B72DF4"/>
    <w:rsid w:val="00B760B5"/>
    <w:rsid w:val="00B82F64"/>
    <w:rsid w:val="00B862E3"/>
    <w:rsid w:val="00B94B17"/>
    <w:rsid w:val="00B94BF0"/>
    <w:rsid w:val="00BA080A"/>
    <w:rsid w:val="00BA48CC"/>
    <w:rsid w:val="00BA63B5"/>
    <w:rsid w:val="00BB2F91"/>
    <w:rsid w:val="00BB3125"/>
    <w:rsid w:val="00BB31C5"/>
    <w:rsid w:val="00BB3E28"/>
    <w:rsid w:val="00BB4382"/>
    <w:rsid w:val="00BC038A"/>
    <w:rsid w:val="00BD065C"/>
    <w:rsid w:val="00BD5DFE"/>
    <w:rsid w:val="00BD6813"/>
    <w:rsid w:val="00BD6C1B"/>
    <w:rsid w:val="00BE0F57"/>
    <w:rsid w:val="00BE1B59"/>
    <w:rsid w:val="00BF16CA"/>
    <w:rsid w:val="00BF414F"/>
    <w:rsid w:val="00C014E8"/>
    <w:rsid w:val="00C044E3"/>
    <w:rsid w:val="00C051DD"/>
    <w:rsid w:val="00C13299"/>
    <w:rsid w:val="00C16449"/>
    <w:rsid w:val="00C21AA3"/>
    <w:rsid w:val="00C22182"/>
    <w:rsid w:val="00C23309"/>
    <w:rsid w:val="00C306AD"/>
    <w:rsid w:val="00C40E32"/>
    <w:rsid w:val="00C41AA7"/>
    <w:rsid w:val="00C43B91"/>
    <w:rsid w:val="00C45903"/>
    <w:rsid w:val="00C47B3B"/>
    <w:rsid w:val="00C47E32"/>
    <w:rsid w:val="00C47F07"/>
    <w:rsid w:val="00C51EDB"/>
    <w:rsid w:val="00C53AF7"/>
    <w:rsid w:val="00C61C27"/>
    <w:rsid w:val="00C633CC"/>
    <w:rsid w:val="00C65AF0"/>
    <w:rsid w:val="00C66460"/>
    <w:rsid w:val="00C668BD"/>
    <w:rsid w:val="00C72188"/>
    <w:rsid w:val="00C7308F"/>
    <w:rsid w:val="00C73977"/>
    <w:rsid w:val="00C7397B"/>
    <w:rsid w:val="00C75534"/>
    <w:rsid w:val="00C8082B"/>
    <w:rsid w:val="00C873CB"/>
    <w:rsid w:val="00C87645"/>
    <w:rsid w:val="00C90DE6"/>
    <w:rsid w:val="00C94EA2"/>
    <w:rsid w:val="00C94F42"/>
    <w:rsid w:val="00CA3184"/>
    <w:rsid w:val="00CA4C23"/>
    <w:rsid w:val="00CA5E70"/>
    <w:rsid w:val="00CB0940"/>
    <w:rsid w:val="00CB1188"/>
    <w:rsid w:val="00CB224E"/>
    <w:rsid w:val="00CB4F25"/>
    <w:rsid w:val="00CB5F6F"/>
    <w:rsid w:val="00CB7938"/>
    <w:rsid w:val="00CC38D0"/>
    <w:rsid w:val="00CC73C1"/>
    <w:rsid w:val="00CD0279"/>
    <w:rsid w:val="00CD03CC"/>
    <w:rsid w:val="00CD6A78"/>
    <w:rsid w:val="00CD6D25"/>
    <w:rsid w:val="00CE4A95"/>
    <w:rsid w:val="00CF2518"/>
    <w:rsid w:val="00CF6384"/>
    <w:rsid w:val="00CF6BAA"/>
    <w:rsid w:val="00D01F9C"/>
    <w:rsid w:val="00D0668F"/>
    <w:rsid w:val="00D1506A"/>
    <w:rsid w:val="00D200C2"/>
    <w:rsid w:val="00D22E03"/>
    <w:rsid w:val="00D26CF8"/>
    <w:rsid w:val="00D270B3"/>
    <w:rsid w:val="00D32760"/>
    <w:rsid w:val="00D37273"/>
    <w:rsid w:val="00D40101"/>
    <w:rsid w:val="00D4467F"/>
    <w:rsid w:val="00D456D7"/>
    <w:rsid w:val="00D47CED"/>
    <w:rsid w:val="00D56386"/>
    <w:rsid w:val="00D5656F"/>
    <w:rsid w:val="00D63CEB"/>
    <w:rsid w:val="00D655CD"/>
    <w:rsid w:val="00D70738"/>
    <w:rsid w:val="00D70885"/>
    <w:rsid w:val="00D70A63"/>
    <w:rsid w:val="00D74A71"/>
    <w:rsid w:val="00D80C93"/>
    <w:rsid w:val="00D82154"/>
    <w:rsid w:val="00D83073"/>
    <w:rsid w:val="00D86794"/>
    <w:rsid w:val="00D8733A"/>
    <w:rsid w:val="00DA2BF3"/>
    <w:rsid w:val="00DA2E87"/>
    <w:rsid w:val="00DA503B"/>
    <w:rsid w:val="00DA5578"/>
    <w:rsid w:val="00DB77FA"/>
    <w:rsid w:val="00DC08F0"/>
    <w:rsid w:val="00DC7520"/>
    <w:rsid w:val="00DC7EF5"/>
    <w:rsid w:val="00DD26C8"/>
    <w:rsid w:val="00DD7854"/>
    <w:rsid w:val="00DE0BCF"/>
    <w:rsid w:val="00DE2E3E"/>
    <w:rsid w:val="00DE5971"/>
    <w:rsid w:val="00DE79C6"/>
    <w:rsid w:val="00DE7D15"/>
    <w:rsid w:val="00DF31D5"/>
    <w:rsid w:val="00DF55A0"/>
    <w:rsid w:val="00DF65E8"/>
    <w:rsid w:val="00E01659"/>
    <w:rsid w:val="00E0459F"/>
    <w:rsid w:val="00E07542"/>
    <w:rsid w:val="00E12410"/>
    <w:rsid w:val="00E159BA"/>
    <w:rsid w:val="00E16EE8"/>
    <w:rsid w:val="00E216AA"/>
    <w:rsid w:val="00E22AAB"/>
    <w:rsid w:val="00E26EC6"/>
    <w:rsid w:val="00E275A2"/>
    <w:rsid w:val="00E34988"/>
    <w:rsid w:val="00E34AA0"/>
    <w:rsid w:val="00E40BD2"/>
    <w:rsid w:val="00E42E6A"/>
    <w:rsid w:val="00E530AF"/>
    <w:rsid w:val="00E53DA2"/>
    <w:rsid w:val="00E5423A"/>
    <w:rsid w:val="00E5512F"/>
    <w:rsid w:val="00E551F9"/>
    <w:rsid w:val="00E655F5"/>
    <w:rsid w:val="00E712A1"/>
    <w:rsid w:val="00E731A3"/>
    <w:rsid w:val="00E76592"/>
    <w:rsid w:val="00E7669F"/>
    <w:rsid w:val="00E808E5"/>
    <w:rsid w:val="00E84DE4"/>
    <w:rsid w:val="00E9240C"/>
    <w:rsid w:val="00E95DAA"/>
    <w:rsid w:val="00EA1B0E"/>
    <w:rsid w:val="00EA1EF3"/>
    <w:rsid w:val="00EA2BA1"/>
    <w:rsid w:val="00EB24B8"/>
    <w:rsid w:val="00EB4A87"/>
    <w:rsid w:val="00ED02B3"/>
    <w:rsid w:val="00ED03C7"/>
    <w:rsid w:val="00ED0FF3"/>
    <w:rsid w:val="00ED413D"/>
    <w:rsid w:val="00ED4FF4"/>
    <w:rsid w:val="00EE0EB0"/>
    <w:rsid w:val="00EE2B24"/>
    <w:rsid w:val="00EE33C8"/>
    <w:rsid w:val="00EE38EE"/>
    <w:rsid w:val="00EE4048"/>
    <w:rsid w:val="00EE5B9F"/>
    <w:rsid w:val="00EE7A15"/>
    <w:rsid w:val="00EF0847"/>
    <w:rsid w:val="00EF1C3B"/>
    <w:rsid w:val="00EF3901"/>
    <w:rsid w:val="00EF4F44"/>
    <w:rsid w:val="00F0206C"/>
    <w:rsid w:val="00F0460E"/>
    <w:rsid w:val="00F154B8"/>
    <w:rsid w:val="00F16995"/>
    <w:rsid w:val="00F20BCA"/>
    <w:rsid w:val="00F215D8"/>
    <w:rsid w:val="00F24869"/>
    <w:rsid w:val="00F34792"/>
    <w:rsid w:val="00F34CC8"/>
    <w:rsid w:val="00F35C4C"/>
    <w:rsid w:val="00F35CB6"/>
    <w:rsid w:val="00F412D0"/>
    <w:rsid w:val="00F42BD2"/>
    <w:rsid w:val="00F441E2"/>
    <w:rsid w:val="00F47601"/>
    <w:rsid w:val="00F51BE7"/>
    <w:rsid w:val="00F5237A"/>
    <w:rsid w:val="00F52827"/>
    <w:rsid w:val="00F52CC6"/>
    <w:rsid w:val="00F5301E"/>
    <w:rsid w:val="00F53184"/>
    <w:rsid w:val="00F56DA1"/>
    <w:rsid w:val="00F60E3B"/>
    <w:rsid w:val="00F610C3"/>
    <w:rsid w:val="00F62CA4"/>
    <w:rsid w:val="00F738F6"/>
    <w:rsid w:val="00F77A8D"/>
    <w:rsid w:val="00F8306F"/>
    <w:rsid w:val="00F8327D"/>
    <w:rsid w:val="00F84BA3"/>
    <w:rsid w:val="00F8582D"/>
    <w:rsid w:val="00F90A72"/>
    <w:rsid w:val="00F90EDC"/>
    <w:rsid w:val="00F9171D"/>
    <w:rsid w:val="00F93F25"/>
    <w:rsid w:val="00F96F29"/>
    <w:rsid w:val="00F971B3"/>
    <w:rsid w:val="00FA27F0"/>
    <w:rsid w:val="00FA29EE"/>
    <w:rsid w:val="00FA5D74"/>
    <w:rsid w:val="00FA6C70"/>
    <w:rsid w:val="00FA75C7"/>
    <w:rsid w:val="00FB5B9D"/>
    <w:rsid w:val="00FB6825"/>
    <w:rsid w:val="00FC0166"/>
    <w:rsid w:val="00FC35C5"/>
    <w:rsid w:val="00FC4C63"/>
    <w:rsid w:val="00FD1DBD"/>
    <w:rsid w:val="00FD332A"/>
    <w:rsid w:val="00FE0ECB"/>
    <w:rsid w:val="00FE2998"/>
    <w:rsid w:val="00FE4ECB"/>
    <w:rsid w:val="00FF0845"/>
    <w:rsid w:val="00FF0AB4"/>
    <w:rsid w:val="00FF3446"/>
    <w:rsid w:val="00FF56BE"/>
    <w:rsid w:val="00FF7DC0"/>
    <w:rsid w:val="01D22222"/>
    <w:rsid w:val="03E59722"/>
    <w:rsid w:val="052F3882"/>
    <w:rsid w:val="06110F2C"/>
    <w:rsid w:val="07B31727"/>
    <w:rsid w:val="0A9A785B"/>
    <w:rsid w:val="0DF78EBB"/>
    <w:rsid w:val="0E1816C3"/>
    <w:rsid w:val="10E03D9A"/>
    <w:rsid w:val="11FDC65C"/>
    <w:rsid w:val="124B69E2"/>
    <w:rsid w:val="1250603D"/>
    <w:rsid w:val="1562B28E"/>
    <w:rsid w:val="1903D2E3"/>
    <w:rsid w:val="1A59EE2F"/>
    <w:rsid w:val="1B618D62"/>
    <w:rsid w:val="1B61BE8F"/>
    <w:rsid w:val="1E920B29"/>
    <w:rsid w:val="1F520639"/>
    <w:rsid w:val="203C757B"/>
    <w:rsid w:val="2413F3D5"/>
    <w:rsid w:val="29C6FAE6"/>
    <w:rsid w:val="2D2746A3"/>
    <w:rsid w:val="2DC50827"/>
    <w:rsid w:val="2ECC5CE4"/>
    <w:rsid w:val="32A46418"/>
    <w:rsid w:val="335983A7"/>
    <w:rsid w:val="3519B147"/>
    <w:rsid w:val="35C9A6A6"/>
    <w:rsid w:val="37EC3CBC"/>
    <w:rsid w:val="3827D02F"/>
    <w:rsid w:val="38DB2853"/>
    <w:rsid w:val="3BE13948"/>
    <w:rsid w:val="3C27D161"/>
    <w:rsid w:val="3DAD05E3"/>
    <w:rsid w:val="3DAD9E28"/>
    <w:rsid w:val="3E7232BE"/>
    <w:rsid w:val="3E91FCDF"/>
    <w:rsid w:val="40F024D2"/>
    <w:rsid w:val="411BA45D"/>
    <w:rsid w:val="43CD67A6"/>
    <w:rsid w:val="441B4E1B"/>
    <w:rsid w:val="4446A016"/>
    <w:rsid w:val="454693A4"/>
    <w:rsid w:val="462CCE37"/>
    <w:rsid w:val="4766A722"/>
    <w:rsid w:val="4B2E204D"/>
    <w:rsid w:val="4E51497C"/>
    <w:rsid w:val="52EC7CF5"/>
    <w:rsid w:val="530B5830"/>
    <w:rsid w:val="557701AD"/>
    <w:rsid w:val="56188642"/>
    <w:rsid w:val="564044E7"/>
    <w:rsid w:val="5672FA5C"/>
    <w:rsid w:val="5836E908"/>
    <w:rsid w:val="5B139117"/>
    <w:rsid w:val="5B8EE63A"/>
    <w:rsid w:val="5C7EEAAA"/>
    <w:rsid w:val="604A2F55"/>
    <w:rsid w:val="6589D3C7"/>
    <w:rsid w:val="67467CC7"/>
    <w:rsid w:val="68480C1B"/>
    <w:rsid w:val="692F239D"/>
    <w:rsid w:val="6BB5BE7C"/>
    <w:rsid w:val="6EDC1212"/>
    <w:rsid w:val="6F41D3BF"/>
    <w:rsid w:val="6FCAE733"/>
    <w:rsid w:val="6FD56D89"/>
    <w:rsid w:val="7009A9A8"/>
    <w:rsid w:val="7176EEE2"/>
    <w:rsid w:val="7293D5C3"/>
    <w:rsid w:val="760D0980"/>
    <w:rsid w:val="78335F37"/>
    <w:rsid w:val="7886FCCF"/>
    <w:rsid w:val="788B8372"/>
    <w:rsid w:val="793FB2E7"/>
    <w:rsid w:val="7A0CE85C"/>
    <w:rsid w:val="7B5F8821"/>
    <w:rsid w:val="7B66D81D"/>
    <w:rsid w:val="7C0F638D"/>
    <w:rsid w:val="7D3F3EB8"/>
    <w:rsid w:val="7EFAD81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CF95C"/>
  <w15:docId w15:val="{7B8891CF-C0DE-40EF-85B3-E06059553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Ttulo1">
    <w:name w:val="heading 1"/>
    <w:next w:val="Normal"/>
    <w:link w:val="Ttulo1Car"/>
    <w:uiPriority w:val="9"/>
    <w:unhideWhenUsed/>
    <w:qFormat/>
    <w:pPr>
      <w:keepNext/>
      <w:keepLines/>
      <w:spacing w:after="4" w:line="267" w:lineRule="auto"/>
      <w:ind w:left="10" w:right="5" w:hanging="10"/>
      <w:outlineLvl w:val="0"/>
    </w:pPr>
    <w:rPr>
      <w:rFonts w:ascii="Arial" w:eastAsia="Arial" w:hAnsi="Arial" w:cs="Arial"/>
      <w:b/>
      <w:color w:val="000000"/>
      <w:sz w:val="24"/>
    </w:rPr>
  </w:style>
  <w:style w:type="paragraph" w:styleId="Ttulo2">
    <w:name w:val="heading 2"/>
    <w:next w:val="Normal"/>
    <w:link w:val="Ttulo2Car"/>
    <w:uiPriority w:val="9"/>
    <w:unhideWhenUsed/>
    <w:qFormat/>
    <w:pPr>
      <w:keepNext/>
      <w:keepLines/>
      <w:spacing w:after="4" w:line="267" w:lineRule="auto"/>
      <w:ind w:left="10" w:right="5" w:hanging="10"/>
      <w:outlineLvl w:val="1"/>
    </w:pPr>
    <w:rPr>
      <w:rFonts w:ascii="Arial" w:eastAsia="Arial" w:hAnsi="Arial" w:cs="Arial"/>
      <w:b/>
      <w:color w:val="000000"/>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rPr>
      <w:rFonts w:ascii="Arial" w:eastAsia="Arial" w:hAnsi="Arial" w:cs="Arial"/>
      <w:b/>
      <w:color w:val="000000"/>
      <w:sz w:val="24"/>
    </w:rPr>
  </w:style>
  <w:style w:type="character" w:customStyle="1" w:styleId="Ttulo1Car">
    <w:name w:val="Título 1 Car"/>
    <w:link w:val="Ttulo1"/>
    <w:uiPriority w:val="9"/>
    <w:rPr>
      <w:rFonts w:ascii="Arial" w:eastAsia="Arial" w:hAnsi="Arial" w:cs="Arial"/>
      <w:b/>
      <w:color w:val="000000"/>
      <w:sz w:val="24"/>
    </w:rPr>
  </w:style>
  <w:style w:type="table" w:customStyle="1" w:styleId="TableGrid1">
    <w:name w:val="Table Grid1"/>
    <w:rsid w:val="00827BCF"/>
    <w:pPr>
      <w:spacing w:after="0" w:line="240" w:lineRule="auto"/>
    </w:pPr>
    <w:tblPr>
      <w:tblCellMar>
        <w:top w:w="0" w:type="dxa"/>
        <w:left w:w="0" w:type="dxa"/>
        <w:bottom w:w="0" w:type="dxa"/>
        <w:right w:w="0" w:type="dxa"/>
      </w:tblCellMar>
    </w:tblPr>
  </w:style>
  <w:style w:type="paragraph" w:styleId="Prrafodelista">
    <w:name w:val="List Paragraph"/>
    <w:basedOn w:val="Normal"/>
    <w:uiPriority w:val="34"/>
    <w:qFormat/>
    <w:rsid w:val="005B60A0"/>
    <w:pPr>
      <w:ind w:left="720"/>
      <w:contextualSpacing/>
    </w:pPr>
  </w:style>
  <w:style w:type="character" w:styleId="Textodelmarcadordeposicin">
    <w:name w:val="Placeholder Text"/>
    <w:basedOn w:val="Fuentedeprrafopredeter"/>
    <w:uiPriority w:val="99"/>
    <w:semiHidden/>
    <w:rsid w:val="00467CF6"/>
    <w:rPr>
      <w:color w:val="808080"/>
    </w:rPr>
  </w:style>
  <w:style w:type="character" w:styleId="Refdecomentario">
    <w:name w:val="annotation reference"/>
    <w:basedOn w:val="Fuentedeprrafopredeter"/>
    <w:uiPriority w:val="99"/>
    <w:semiHidden/>
    <w:unhideWhenUsed/>
    <w:rsid w:val="006A7698"/>
    <w:rPr>
      <w:sz w:val="16"/>
      <w:szCs w:val="16"/>
    </w:rPr>
  </w:style>
  <w:style w:type="paragraph" w:styleId="Textocomentario">
    <w:name w:val="annotation text"/>
    <w:basedOn w:val="Normal"/>
    <w:link w:val="TextocomentarioCar"/>
    <w:uiPriority w:val="99"/>
    <w:semiHidden/>
    <w:unhideWhenUsed/>
    <w:rsid w:val="006A769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A7698"/>
    <w:rPr>
      <w:rFonts w:ascii="Calibri" w:eastAsia="Calibri" w:hAnsi="Calibri" w:cs="Calibri"/>
      <w:color w:val="000000"/>
      <w:sz w:val="20"/>
      <w:szCs w:val="20"/>
    </w:rPr>
  </w:style>
  <w:style w:type="paragraph" w:styleId="Asuntodelcomentario">
    <w:name w:val="annotation subject"/>
    <w:basedOn w:val="Textocomentario"/>
    <w:next w:val="Textocomentario"/>
    <w:link w:val="AsuntodelcomentarioCar"/>
    <w:uiPriority w:val="99"/>
    <w:semiHidden/>
    <w:unhideWhenUsed/>
    <w:rsid w:val="006A7698"/>
    <w:rPr>
      <w:b/>
      <w:bCs/>
    </w:rPr>
  </w:style>
  <w:style w:type="character" w:customStyle="1" w:styleId="AsuntodelcomentarioCar">
    <w:name w:val="Asunto del comentario Car"/>
    <w:basedOn w:val="TextocomentarioCar"/>
    <w:link w:val="Asuntodelcomentario"/>
    <w:uiPriority w:val="99"/>
    <w:semiHidden/>
    <w:rsid w:val="006A7698"/>
    <w:rPr>
      <w:rFonts w:ascii="Calibri" w:eastAsia="Calibri" w:hAnsi="Calibri" w:cs="Calibri"/>
      <w:b/>
      <w:bCs/>
      <w:color w:val="000000"/>
      <w:sz w:val="20"/>
      <w:szCs w:val="20"/>
    </w:rPr>
  </w:style>
  <w:style w:type="paragraph" w:styleId="Encabezado">
    <w:name w:val="header"/>
    <w:basedOn w:val="Normal"/>
    <w:link w:val="EncabezadoCar"/>
    <w:uiPriority w:val="99"/>
    <w:unhideWhenUsed/>
    <w:rsid w:val="00581FA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81FAD"/>
    <w:rPr>
      <w:rFonts w:ascii="Calibri" w:eastAsia="Calibri" w:hAnsi="Calibri" w:cs="Calibri"/>
      <w:color w:val="000000"/>
    </w:rPr>
  </w:style>
  <w:style w:type="paragraph" w:styleId="Piedepgina">
    <w:name w:val="footer"/>
    <w:basedOn w:val="Normal"/>
    <w:link w:val="PiedepginaCar"/>
    <w:uiPriority w:val="99"/>
    <w:unhideWhenUsed/>
    <w:rsid w:val="00581FA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81FAD"/>
    <w:rPr>
      <w:rFonts w:ascii="Calibri" w:eastAsia="Calibri" w:hAnsi="Calibri" w:cs="Calibri"/>
      <w:color w:val="000000"/>
    </w:rPr>
  </w:style>
  <w:style w:type="paragraph" w:styleId="Revisin">
    <w:name w:val="Revision"/>
    <w:hidden/>
    <w:uiPriority w:val="99"/>
    <w:semiHidden/>
    <w:rsid w:val="00E0459F"/>
    <w:pPr>
      <w:spacing w:after="0" w:line="240" w:lineRule="auto"/>
    </w:pPr>
    <w:rPr>
      <w:rFonts w:ascii="Calibri" w:eastAsia="Calibri" w:hAnsi="Calibri" w:cs="Calibri"/>
      <w:color w:val="000000"/>
    </w:rPr>
  </w:style>
  <w:style w:type="table" w:styleId="Tablaconcuadrcula">
    <w:name w:val="Table Grid"/>
    <w:basedOn w:val="Tablanormal"/>
    <w:uiPriority w:val="39"/>
    <w:rsid w:val="00284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2257">
      <w:bodyDiv w:val="1"/>
      <w:marLeft w:val="0"/>
      <w:marRight w:val="0"/>
      <w:marTop w:val="0"/>
      <w:marBottom w:val="0"/>
      <w:divBdr>
        <w:top w:val="none" w:sz="0" w:space="0" w:color="auto"/>
        <w:left w:val="none" w:sz="0" w:space="0" w:color="auto"/>
        <w:bottom w:val="none" w:sz="0" w:space="0" w:color="auto"/>
        <w:right w:val="none" w:sz="0" w:space="0" w:color="auto"/>
      </w:divBdr>
    </w:div>
    <w:div w:id="20515792">
      <w:bodyDiv w:val="1"/>
      <w:marLeft w:val="0"/>
      <w:marRight w:val="0"/>
      <w:marTop w:val="0"/>
      <w:marBottom w:val="0"/>
      <w:divBdr>
        <w:top w:val="none" w:sz="0" w:space="0" w:color="auto"/>
        <w:left w:val="none" w:sz="0" w:space="0" w:color="auto"/>
        <w:bottom w:val="none" w:sz="0" w:space="0" w:color="auto"/>
        <w:right w:val="none" w:sz="0" w:space="0" w:color="auto"/>
      </w:divBdr>
    </w:div>
    <w:div w:id="22482257">
      <w:bodyDiv w:val="1"/>
      <w:marLeft w:val="0"/>
      <w:marRight w:val="0"/>
      <w:marTop w:val="0"/>
      <w:marBottom w:val="0"/>
      <w:divBdr>
        <w:top w:val="none" w:sz="0" w:space="0" w:color="auto"/>
        <w:left w:val="none" w:sz="0" w:space="0" w:color="auto"/>
        <w:bottom w:val="none" w:sz="0" w:space="0" w:color="auto"/>
        <w:right w:val="none" w:sz="0" w:space="0" w:color="auto"/>
      </w:divBdr>
    </w:div>
    <w:div w:id="37051008">
      <w:bodyDiv w:val="1"/>
      <w:marLeft w:val="0"/>
      <w:marRight w:val="0"/>
      <w:marTop w:val="0"/>
      <w:marBottom w:val="0"/>
      <w:divBdr>
        <w:top w:val="none" w:sz="0" w:space="0" w:color="auto"/>
        <w:left w:val="none" w:sz="0" w:space="0" w:color="auto"/>
        <w:bottom w:val="none" w:sz="0" w:space="0" w:color="auto"/>
        <w:right w:val="none" w:sz="0" w:space="0" w:color="auto"/>
      </w:divBdr>
    </w:div>
    <w:div w:id="39325783">
      <w:bodyDiv w:val="1"/>
      <w:marLeft w:val="0"/>
      <w:marRight w:val="0"/>
      <w:marTop w:val="0"/>
      <w:marBottom w:val="0"/>
      <w:divBdr>
        <w:top w:val="none" w:sz="0" w:space="0" w:color="auto"/>
        <w:left w:val="none" w:sz="0" w:space="0" w:color="auto"/>
        <w:bottom w:val="none" w:sz="0" w:space="0" w:color="auto"/>
        <w:right w:val="none" w:sz="0" w:space="0" w:color="auto"/>
      </w:divBdr>
    </w:div>
    <w:div w:id="41248531">
      <w:bodyDiv w:val="1"/>
      <w:marLeft w:val="0"/>
      <w:marRight w:val="0"/>
      <w:marTop w:val="0"/>
      <w:marBottom w:val="0"/>
      <w:divBdr>
        <w:top w:val="none" w:sz="0" w:space="0" w:color="auto"/>
        <w:left w:val="none" w:sz="0" w:space="0" w:color="auto"/>
        <w:bottom w:val="none" w:sz="0" w:space="0" w:color="auto"/>
        <w:right w:val="none" w:sz="0" w:space="0" w:color="auto"/>
      </w:divBdr>
    </w:div>
    <w:div w:id="63993555">
      <w:bodyDiv w:val="1"/>
      <w:marLeft w:val="0"/>
      <w:marRight w:val="0"/>
      <w:marTop w:val="0"/>
      <w:marBottom w:val="0"/>
      <w:divBdr>
        <w:top w:val="none" w:sz="0" w:space="0" w:color="auto"/>
        <w:left w:val="none" w:sz="0" w:space="0" w:color="auto"/>
        <w:bottom w:val="none" w:sz="0" w:space="0" w:color="auto"/>
        <w:right w:val="none" w:sz="0" w:space="0" w:color="auto"/>
      </w:divBdr>
    </w:div>
    <w:div w:id="67044029">
      <w:bodyDiv w:val="1"/>
      <w:marLeft w:val="0"/>
      <w:marRight w:val="0"/>
      <w:marTop w:val="0"/>
      <w:marBottom w:val="0"/>
      <w:divBdr>
        <w:top w:val="none" w:sz="0" w:space="0" w:color="auto"/>
        <w:left w:val="none" w:sz="0" w:space="0" w:color="auto"/>
        <w:bottom w:val="none" w:sz="0" w:space="0" w:color="auto"/>
        <w:right w:val="none" w:sz="0" w:space="0" w:color="auto"/>
      </w:divBdr>
    </w:div>
    <w:div w:id="96414718">
      <w:bodyDiv w:val="1"/>
      <w:marLeft w:val="0"/>
      <w:marRight w:val="0"/>
      <w:marTop w:val="0"/>
      <w:marBottom w:val="0"/>
      <w:divBdr>
        <w:top w:val="none" w:sz="0" w:space="0" w:color="auto"/>
        <w:left w:val="none" w:sz="0" w:space="0" w:color="auto"/>
        <w:bottom w:val="none" w:sz="0" w:space="0" w:color="auto"/>
        <w:right w:val="none" w:sz="0" w:space="0" w:color="auto"/>
      </w:divBdr>
    </w:div>
    <w:div w:id="108161323">
      <w:bodyDiv w:val="1"/>
      <w:marLeft w:val="0"/>
      <w:marRight w:val="0"/>
      <w:marTop w:val="0"/>
      <w:marBottom w:val="0"/>
      <w:divBdr>
        <w:top w:val="none" w:sz="0" w:space="0" w:color="auto"/>
        <w:left w:val="none" w:sz="0" w:space="0" w:color="auto"/>
        <w:bottom w:val="none" w:sz="0" w:space="0" w:color="auto"/>
        <w:right w:val="none" w:sz="0" w:space="0" w:color="auto"/>
      </w:divBdr>
    </w:div>
    <w:div w:id="120537485">
      <w:bodyDiv w:val="1"/>
      <w:marLeft w:val="0"/>
      <w:marRight w:val="0"/>
      <w:marTop w:val="0"/>
      <w:marBottom w:val="0"/>
      <w:divBdr>
        <w:top w:val="none" w:sz="0" w:space="0" w:color="auto"/>
        <w:left w:val="none" w:sz="0" w:space="0" w:color="auto"/>
        <w:bottom w:val="none" w:sz="0" w:space="0" w:color="auto"/>
        <w:right w:val="none" w:sz="0" w:space="0" w:color="auto"/>
      </w:divBdr>
    </w:div>
    <w:div w:id="154229600">
      <w:bodyDiv w:val="1"/>
      <w:marLeft w:val="0"/>
      <w:marRight w:val="0"/>
      <w:marTop w:val="0"/>
      <w:marBottom w:val="0"/>
      <w:divBdr>
        <w:top w:val="none" w:sz="0" w:space="0" w:color="auto"/>
        <w:left w:val="none" w:sz="0" w:space="0" w:color="auto"/>
        <w:bottom w:val="none" w:sz="0" w:space="0" w:color="auto"/>
        <w:right w:val="none" w:sz="0" w:space="0" w:color="auto"/>
      </w:divBdr>
    </w:div>
    <w:div w:id="162552575">
      <w:bodyDiv w:val="1"/>
      <w:marLeft w:val="0"/>
      <w:marRight w:val="0"/>
      <w:marTop w:val="0"/>
      <w:marBottom w:val="0"/>
      <w:divBdr>
        <w:top w:val="none" w:sz="0" w:space="0" w:color="auto"/>
        <w:left w:val="none" w:sz="0" w:space="0" w:color="auto"/>
        <w:bottom w:val="none" w:sz="0" w:space="0" w:color="auto"/>
        <w:right w:val="none" w:sz="0" w:space="0" w:color="auto"/>
      </w:divBdr>
    </w:div>
    <w:div w:id="183830290">
      <w:bodyDiv w:val="1"/>
      <w:marLeft w:val="0"/>
      <w:marRight w:val="0"/>
      <w:marTop w:val="0"/>
      <w:marBottom w:val="0"/>
      <w:divBdr>
        <w:top w:val="none" w:sz="0" w:space="0" w:color="auto"/>
        <w:left w:val="none" w:sz="0" w:space="0" w:color="auto"/>
        <w:bottom w:val="none" w:sz="0" w:space="0" w:color="auto"/>
        <w:right w:val="none" w:sz="0" w:space="0" w:color="auto"/>
      </w:divBdr>
    </w:div>
    <w:div w:id="186452454">
      <w:bodyDiv w:val="1"/>
      <w:marLeft w:val="0"/>
      <w:marRight w:val="0"/>
      <w:marTop w:val="0"/>
      <w:marBottom w:val="0"/>
      <w:divBdr>
        <w:top w:val="none" w:sz="0" w:space="0" w:color="auto"/>
        <w:left w:val="none" w:sz="0" w:space="0" w:color="auto"/>
        <w:bottom w:val="none" w:sz="0" w:space="0" w:color="auto"/>
        <w:right w:val="none" w:sz="0" w:space="0" w:color="auto"/>
      </w:divBdr>
    </w:div>
    <w:div w:id="211967948">
      <w:bodyDiv w:val="1"/>
      <w:marLeft w:val="0"/>
      <w:marRight w:val="0"/>
      <w:marTop w:val="0"/>
      <w:marBottom w:val="0"/>
      <w:divBdr>
        <w:top w:val="none" w:sz="0" w:space="0" w:color="auto"/>
        <w:left w:val="none" w:sz="0" w:space="0" w:color="auto"/>
        <w:bottom w:val="none" w:sz="0" w:space="0" w:color="auto"/>
        <w:right w:val="none" w:sz="0" w:space="0" w:color="auto"/>
      </w:divBdr>
    </w:div>
    <w:div w:id="217975741">
      <w:bodyDiv w:val="1"/>
      <w:marLeft w:val="0"/>
      <w:marRight w:val="0"/>
      <w:marTop w:val="0"/>
      <w:marBottom w:val="0"/>
      <w:divBdr>
        <w:top w:val="none" w:sz="0" w:space="0" w:color="auto"/>
        <w:left w:val="none" w:sz="0" w:space="0" w:color="auto"/>
        <w:bottom w:val="none" w:sz="0" w:space="0" w:color="auto"/>
        <w:right w:val="none" w:sz="0" w:space="0" w:color="auto"/>
      </w:divBdr>
    </w:div>
    <w:div w:id="232275000">
      <w:bodyDiv w:val="1"/>
      <w:marLeft w:val="0"/>
      <w:marRight w:val="0"/>
      <w:marTop w:val="0"/>
      <w:marBottom w:val="0"/>
      <w:divBdr>
        <w:top w:val="none" w:sz="0" w:space="0" w:color="auto"/>
        <w:left w:val="none" w:sz="0" w:space="0" w:color="auto"/>
        <w:bottom w:val="none" w:sz="0" w:space="0" w:color="auto"/>
        <w:right w:val="none" w:sz="0" w:space="0" w:color="auto"/>
      </w:divBdr>
    </w:div>
    <w:div w:id="253826919">
      <w:bodyDiv w:val="1"/>
      <w:marLeft w:val="0"/>
      <w:marRight w:val="0"/>
      <w:marTop w:val="0"/>
      <w:marBottom w:val="0"/>
      <w:divBdr>
        <w:top w:val="none" w:sz="0" w:space="0" w:color="auto"/>
        <w:left w:val="none" w:sz="0" w:space="0" w:color="auto"/>
        <w:bottom w:val="none" w:sz="0" w:space="0" w:color="auto"/>
        <w:right w:val="none" w:sz="0" w:space="0" w:color="auto"/>
      </w:divBdr>
    </w:div>
    <w:div w:id="257718616">
      <w:bodyDiv w:val="1"/>
      <w:marLeft w:val="0"/>
      <w:marRight w:val="0"/>
      <w:marTop w:val="0"/>
      <w:marBottom w:val="0"/>
      <w:divBdr>
        <w:top w:val="none" w:sz="0" w:space="0" w:color="auto"/>
        <w:left w:val="none" w:sz="0" w:space="0" w:color="auto"/>
        <w:bottom w:val="none" w:sz="0" w:space="0" w:color="auto"/>
        <w:right w:val="none" w:sz="0" w:space="0" w:color="auto"/>
      </w:divBdr>
    </w:div>
    <w:div w:id="262226070">
      <w:bodyDiv w:val="1"/>
      <w:marLeft w:val="0"/>
      <w:marRight w:val="0"/>
      <w:marTop w:val="0"/>
      <w:marBottom w:val="0"/>
      <w:divBdr>
        <w:top w:val="none" w:sz="0" w:space="0" w:color="auto"/>
        <w:left w:val="none" w:sz="0" w:space="0" w:color="auto"/>
        <w:bottom w:val="none" w:sz="0" w:space="0" w:color="auto"/>
        <w:right w:val="none" w:sz="0" w:space="0" w:color="auto"/>
      </w:divBdr>
    </w:div>
    <w:div w:id="270476965">
      <w:bodyDiv w:val="1"/>
      <w:marLeft w:val="0"/>
      <w:marRight w:val="0"/>
      <w:marTop w:val="0"/>
      <w:marBottom w:val="0"/>
      <w:divBdr>
        <w:top w:val="none" w:sz="0" w:space="0" w:color="auto"/>
        <w:left w:val="none" w:sz="0" w:space="0" w:color="auto"/>
        <w:bottom w:val="none" w:sz="0" w:space="0" w:color="auto"/>
        <w:right w:val="none" w:sz="0" w:space="0" w:color="auto"/>
      </w:divBdr>
    </w:div>
    <w:div w:id="289407564">
      <w:bodyDiv w:val="1"/>
      <w:marLeft w:val="0"/>
      <w:marRight w:val="0"/>
      <w:marTop w:val="0"/>
      <w:marBottom w:val="0"/>
      <w:divBdr>
        <w:top w:val="none" w:sz="0" w:space="0" w:color="auto"/>
        <w:left w:val="none" w:sz="0" w:space="0" w:color="auto"/>
        <w:bottom w:val="none" w:sz="0" w:space="0" w:color="auto"/>
        <w:right w:val="none" w:sz="0" w:space="0" w:color="auto"/>
      </w:divBdr>
    </w:div>
    <w:div w:id="296300880">
      <w:bodyDiv w:val="1"/>
      <w:marLeft w:val="0"/>
      <w:marRight w:val="0"/>
      <w:marTop w:val="0"/>
      <w:marBottom w:val="0"/>
      <w:divBdr>
        <w:top w:val="none" w:sz="0" w:space="0" w:color="auto"/>
        <w:left w:val="none" w:sz="0" w:space="0" w:color="auto"/>
        <w:bottom w:val="none" w:sz="0" w:space="0" w:color="auto"/>
        <w:right w:val="none" w:sz="0" w:space="0" w:color="auto"/>
      </w:divBdr>
    </w:div>
    <w:div w:id="311104698">
      <w:bodyDiv w:val="1"/>
      <w:marLeft w:val="0"/>
      <w:marRight w:val="0"/>
      <w:marTop w:val="0"/>
      <w:marBottom w:val="0"/>
      <w:divBdr>
        <w:top w:val="none" w:sz="0" w:space="0" w:color="auto"/>
        <w:left w:val="none" w:sz="0" w:space="0" w:color="auto"/>
        <w:bottom w:val="none" w:sz="0" w:space="0" w:color="auto"/>
        <w:right w:val="none" w:sz="0" w:space="0" w:color="auto"/>
      </w:divBdr>
    </w:div>
    <w:div w:id="317921617">
      <w:bodyDiv w:val="1"/>
      <w:marLeft w:val="0"/>
      <w:marRight w:val="0"/>
      <w:marTop w:val="0"/>
      <w:marBottom w:val="0"/>
      <w:divBdr>
        <w:top w:val="none" w:sz="0" w:space="0" w:color="auto"/>
        <w:left w:val="none" w:sz="0" w:space="0" w:color="auto"/>
        <w:bottom w:val="none" w:sz="0" w:space="0" w:color="auto"/>
        <w:right w:val="none" w:sz="0" w:space="0" w:color="auto"/>
      </w:divBdr>
    </w:div>
    <w:div w:id="339352974">
      <w:bodyDiv w:val="1"/>
      <w:marLeft w:val="0"/>
      <w:marRight w:val="0"/>
      <w:marTop w:val="0"/>
      <w:marBottom w:val="0"/>
      <w:divBdr>
        <w:top w:val="none" w:sz="0" w:space="0" w:color="auto"/>
        <w:left w:val="none" w:sz="0" w:space="0" w:color="auto"/>
        <w:bottom w:val="none" w:sz="0" w:space="0" w:color="auto"/>
        <w:right w:val="none" w:sz="0" w:space="0" w:color="auto"/>
      </w:divBdr>
    </w:div>
    <w:div w:id="339620101">
      <w:bodyDiv w:val="1"/>
      <w:marLeft w:val="0"/>
      <w:marRight w:val="0"/>
      <w:marTop w:val="0"/>
      <w:marBottom w:val="0"/>
      <w:divBdr>
        <w:top w:val="none" w:sz="0" w:space="0" w:color="auto"/>
        <w:left w:val="none" w:sz="0" w:space="0" w:color="auto"/>
        <w:bottom w:val="none" w:sz="0" w:space="0" w:color="auto"/>
        <w:right w:val="none" w:sz="0" w:space="0" w:color="auto"/>
      </w:divBdr>
    </w:div>
    <w:div w:id="355158282">
      <w:bodyDiv w:val="1"/>
      <w:marLeft w:val="0"/>
      <w:marRight w:val="0"/>
      <w:marTop w:val="0"/>
      <w:marBottom w:val="0"/>
      <w:divBdr>
        <w:top w:val="none" w:sz="0" w:space="0" w:color="auto"/>
        <w:left w:val="none" w:sz="0" w:space="0" w:color="auto"/>
        <w:bottom w:val="none" w:sz="0" w:space="0" w:color="auto"/>
        <w:right w:val="none" w:sz="0" w:space="0" w:color="auto"/>
      </w:divBdr>
    </w:div>
    <w:div w:id="388921029">
      <w:bodyDiv w:val="1"/>
      <w:marLeft w:val="0"/>
      <w:marRight w:val="0"/>
      <w:marTop w:val="0"/>
      <w:marBottom w:val="0"/>
      <w:divBdr>
        <w:top w:val="none" w:sz="0" w:space="0" w:color="auto"/>
        <w:left w:val="none" w:sz="0" w:space="0" w:color="auto"/>
        <w:bottom w:val="none" w:sz="0" w:space="0" w:color="auto"/>
        <w:right w:val="none" w:sz="0" w:space="0" w:color="auto"/>
      </w:divBdr>
      <w:divsChild>
        <w:div w:id="98571708">
          <w:marLeft w:val="0"/>
          <w:marRight w:val="0"/>
          <w:marTop w:val="0"/>
          <w:marBottom w:val="0"/>
          <w:divBdr>
            <w:top w:val="none" w:sz="0" w:space="0" w:color="auto"/>
            <w:left w:val="none" w:sz="0" w:space="0" w:color="auto"/>
            <w:bottom w:val="none" w:sz="0" w:space="0" w:color="auto"/>
            <w:right w:val="none" w:sz="0" w:space="0" w:color="auto"/>
          </w:divBdr>
        </w:div>
        <w:div w:id="557400302">
          <w:marLeft w:val="0"/>
          <w:marRight w:val="0"/>
          <w:marTop w:val="0"/>
          <w:marBottom w:val="0"/>
          <w:divBdr>
            <w:top w:val="none" w:sz="0" w:space="0" w:color="auto"/>
            <w:left w:val="none" w:sz="0" w:space="0" w:color="auto"/>
            <w:bottom w:val="none" w:sz="0" w:space="0" w:color="auto"/>
            <w:right w:val="none" w:sz="0" w:space="0" w:color="auto"/>
          </w:divBdr>
        </w:div>
        <w:div w:id="1114128454">
          <w:marLeft w:val="0"/>
          <w:marRight w:val="0"/>
          <w:marTop w:val="0"/>
          <w:marBottom w:val="0"/>
          <w:divBdr>
            <w:top w:val="none" w:sz="0" w:space="0" w:color="auto"/>
            <w:left w:val="none" w:sz="0" w:space="0" w:color="auto"/>
            <w:bottom w:val="none" w:sz="0" w:space="0" w:color="auto"/>
            <w:right w:val="none" w:sz="0" w:space="0" w:color="auto"/>
          </w:divBdr>
        </w:div>
        <w:div w:id="1366172504">
          <w:marLeft w:val="0"/>
          <w:marRight w:val="0"/>
          <w:marTop w:val="0"/>
          <w:marBottom w:val="0"/>
          <w:divBdr>
            <w:top w:val="none" w:sz="0" w:space="0" w:color="auto"/>
            <w:left w:val="none" w:sz="0" w:space="0" w:color="auto"/>
            <w:bottom w:val="none" w:sz="0" w:space="0" w:color="auto"/>
            <w:right w:val="none" w:sz="0" w:space="0" w:color="auto"/>
          </w:divBdr>
        </w:div>
        <w:div w:id="1454590774">
          <w:marLeft w:val="0"/>
          <w:marRight w:val="0"/>
          <w:marTop w:val="0"/>
          <w:marBottom w:val="0"/>
          <w:divBdr>
            <w:top w:val="none" w:sz="0" w:space="0" w:color="auto"/>
            <w:left w:val="none" w:sz="0" w:space="0" w:color="auto"/>
            <w:bottom w:val="none" w:sz="0" w:space="0" w:color="auto"/>
            <w:right w:val="none" w:sz="0" w:space="0" w:color="auto"/>
          </w:divBdr>
        </w:div>
        <w:div w:id="1590775385">
          <w:marLeft w:val="0"/>
          <w:marRight w:val="0"/>
          <w:marTop w:val="0"/>
          <w:marBottom w:val="0"/>
          <w:divBdr>
            <w:top w:val="none" w:sz="0" w:space="0" w:color="auto"/>
            <w:left w:val="none" w:sz="0" w:space="0" w:color="auto"/>
            <w:bottom w:val="none" w:sz="0" w:space="0" w:color="auto"/>
            <w:right w:val="none" w:sz="0" w:space="0" w:color="auto"/>
          </w:divBdr>
        </w:div>
        <w:div w:id="1860392440">
          <w:marLeft w:val="0"/>
          <w:marRight w:val="0"/>
          <w:marTop w:val="0"/>
          <w:marBottom w:val="0"/>
          <w:divBdr>
            <w:top w:val="none" w:sz="0" w:space="0" w:color="auto"/>
            <w:left w:val="none" w:sz="0" w:space="0" w:color="auto"/>
            <w:bottom w:val="none" w:sz="0" w:space="0" w:color="auto"/>
            <w:right w:val="none" w:sz="0" w:space="0" w:color="auto"/>
          </w:divBdr>
        </w:div>
        <w:div w:id="1939830309">
          <w:marLeft w:val="0"/>
          <w:marRight w:val="0"/>
          <w:marTop w:val="0"/>
          <w:marBottom w:val="0"/>
          <w:divBdr>
            <w:top w:val="none" w:sz="0" w:space="0" w:color="auto"/>
            <w:left w:val="none" w:sz="0" w:space="0" w:color="auto"/>
            <w:bottom w:val="none" w:sz="0" w:space="0" w:color="auto"/>
            <w:right w:val="none" w:sz="0" w:space="0" w:color="auto"/>
          </w:divBdr>
        </w:div>
      </w:divsChild>
    </w:div>
    <w:div w:id="396247919">
      <w:bodyDiv w:val="1"/>
      <w:marLeft w:val="0"/>
      <w:marRight w:val="0"/>
      <w:marTop w:val="0"/>
      <w:marBottom w:val="0"/>
      <w:divBdr>
        <w:top w:val="none" w:sz="0" w:space="0" w:color="auto"/>
        <w:left w:val="none" w:sz="0" w:space="0" w:color="auto"/>
        <w:bottom w:val="none" w:sz="0" w:space="0" w:color="auto"/>
        <w:right w:val="none" w:sz="0" w:space="0" w:color="auto"/>
      </w:divBdr>
    </w:div>
    <w:div w:id="426971068">
      <w:bodyDiv w:val="1"/>
      <w:marLeft w:val="0"/>
      <w:marRight w:val="0"/>
      <w:marTop w:val="0"/>
      <w:marBottom w:val="0"/>
      <w:divBdr>
        <w:top w:val="none" w:sz="0" w:space="0" w:color="auto"/>
        <w:left w:val="none" w:sz="0" w:space="0" w:color="auto"/>
        <w:bottom w:val="none" w:sz="0" w:space="0" w:color="auto"/>
        <w:right w:val="none" w:sz="0" w:space="0" w:color="auto"/>
      </w:divBdr>
    </w:div>
    <w:div w:id="427501658">
      <w:bodyDiv w:val="1"/>
      <w:marLeft w:val="0"/>
      <w:marRight w:val="0"/>
      <w:marTop w:val="0"/>
      <w:marBottom w:val="0"/>
      <w:divBdr>
        <w:top w:val="none" w:sz="0" w:space="0" w:color="auto"/>
        <w:left w:val="none" w:sz="0" w:space="0" w:color="auto"/>
        <w:bottom w:val="none" w:sz="0" w:space="0" w:color="auto"/>
        <w:right w:val="none" w:sz="0" w:space="0" w:color="auto"/>
      </w:divBdr>
    </w:div>
    <w:div w:id="442727126">
      <w:bodyDiv w:val="1"/>
      <w:marLeft w:val="0"/>
      <w:marRight w:val="0"/>
      <w:marTop w:val="0"/>
      <w:marBottom w:val="0"/>
      <w:divBdr>
        <w:top w:val="none" w:sz="0" w:space="0" w:color="auto"/>
        <w:left w:val="none" w:sz="0" w:space="0" w:color="auto"/>
        <w:bottom w:val="none" w:sz="0" w:space="0" w:color="auto"/>
        <w:right w:val="none" w:sz="0" w:space="0" w:color="auto"/>
      </w:divBdr>
    </w:div>
    <w:div w:id="464468580">
      <w:bodyDiv w:val="1"/>
      <w:marLeft w:val="0"/>
      <w:marRight w:val="0"/>
      <w:marTop w:val="0"/>
      <w:marBottom w:val="0"/>
      <w:divBdr>
        <w:top w:val="none" w:sz="0" w:space="0" w:color="auto"/>
        <w:left w:val="none" w:sz="0" w:space="0" w:color="auto"/>
        <w:bottom w:val="none" w:sz="0" w:space="0" w:color="auto"/>
        <w:right w:val="none" w:sz="0" w:space="0" w:color="auto"/>
      </w:divBdr>
    </w:div>
    <w:div w:id="485433729">
      <w:bodyDiv w:val="1"/>
      <w:marLeft w:val="0"/>
      <w:marRight w:val="0"/>
      <w:marTop w:val="0"/>
      <w:marBottom w:val="0"/>
      <w:divBdr>
        <w:top w:val="none" w:sz="0" w:space="0" w:color="auto"/>
        <w:left w:val="none" w:sz="0" w:space="0" w:color="auto"/>
        <w:bottom w:val="none" w:sz="0" w:space="0" w:color="auto"/>
        <w:right w:val="none" w:sz="0" w:space="0" w:color="auto"/>
      </w:divBdr>
    </w:div>
    <w:div w:id="529608076">
      <w:bodyDiv w:val="1"/>
      <w:marLeft w:val="0"/>
      <w:marRight w:val="0"/>
      <w:marTop w:val="0"/>
      <w:marBottom w:val="0"/>
      <w:divBdr>
        <w:top w:val="none" w:sz="0" w:space="0" w:color="auto"/>
        <w:left w:val="none" w:sz="0" w:space="0" w:color="auto"/>
        <w:bottom w:val="none" w:sz="0" w:space="0" w:color="auto"/>
        <w:right w:val="none" w:sz="0" w:space="0" w:color="auto"/>
      </w:divBdr>
    </w:div>
    <w:div w:id="533078037">
      <w:bodyDiv w:val="1"/>
      <w:marLeft w:val="0"/>
      <w:marRight w:val="0"/>
      <w:marTop w:val="0"/>
      <w:marBottom w:val="0"/>
      <w:divBdr>
        <w:top w:val="none" w:sz="0" w:space="0" w:color="auto"/>
        <w:left w:val="none" w:sz="0" w:space="0" w:color="auto"/>
        <w:bottom w:val="none" w:sz="0" w:space="0" w:color="auto"/>
        <w:right w:val="none" w:sz="0" w:space="0" w:color="auto"/>
      </w:divBdr>
      <w:divsChild>
        <w:div w:id="78144333">
          <w:marLeft w:val="0"/>
          <w:marRight w:val="0"/>
          <w:marTop w:val="0"/>
          <w:marBottom w:val="0"/>
          <w:divBdr>
            <w:top w:val="none" w:sz="0" w:space="0" w:color="auto"/>
            <w:left w:val="none" w:sz="0" w:space="0" w:color="auto"/>
            <w:bottom w:val="none" w:sz="0" w:space="0" w:color="auto"/>
            <w:right w:val="none" w:sz="0" w:space="0" w:color="auto"/>
          </w:divBdr>
        </w:div>
        <w:div w:id="896823750">
          <w:marLeft w:val="0"/>
          <w:marRight w:val="0"/>
          <w:marTop w:val="0"/>
          <w:marBottom w:val="0"/>
          <w:divBdr>
            <w:top w:val="none" w:sz="0" w:space="0" w:color="auto"/>
            <w:left w:val="none" w:sz="0" w:space="0" w:color="auto"/>
            <w:bottom w:val="none" w:sz="0" w:space="0" w:color="auto"/>
            <w:right w:val="none" w:sz="0" w:space="0" w:color="auto"/>
          </w:divBdr>
        </w:div>
        <w:div w:id="1015570245">
          <w:marLeft w:val="0"/>
          <w:marRight w:val="0"/>
          <w:marTop w:val="0"/>
          <w:marBottom w:val="0"/>
          <w:divBdr>
            <w:top w:val="none" w:sz="0" w:space="0" w:color="auto"/>
            <w:left w:val="none" w:sz="0" w:space="0" w:color="auto"/>
            <w:bottom w:val="none" w:sz="0" w:space="0" w:color="auto"/>
            <w:right w:val="none" w:sz="0" w:space="0" w:color="auto"/>
          </w:divBdr>
        </w:div>
        <w:div w:id="1402144898">
          <w:marLeft w:val="0"/>
          <w:marRight w:val="0"/>
          <w:marTop w:val="0"/>
          <w:marBottom w:val="0"/>
          <w:divBdr>
            <w:top w:val="none" w:sz="0" w:space="0" w:color="auto"/>
            <w:left w:val="none" w:sz="0" w:space="0" w:color="auto"/>
            <w:bottom w:val="none" w:sz="0" w:space="0" w:color="auto"/>
            <w:right w:val="none" w:sz="0" w:space="0" w:color="auto"/>
          </w:divBdr>
        </w:div>
        <w:div w:id="1574974935">
          <w:marLeft w:val="0"/>
          <w:marRight w:val="0"/>
          <w:marTop w:val="0"/>
          <w:marBottom w:val="0"/>
          <w:divBdr>
            <w:top w:val="none" w:sz="0" w:space="0" w:color="auto"/>
            <w:left w:val="none" w:sz="0" w:space="0" w:color="auto"/>
            <w:bottom w:val="none" w:sz="0" w:space="0" w:color="auto"/>
            <w:right w:val="none" w:sz="0" w:space="0" w:color="auto"/>
          </w:divBdr>
        </w:div>
        <w:div w:id="1624997158">
          <w:marLeft w:val="0"/>
          <w:marRight w:val="0"/>
          <w:marTop w:val="0"/>
          <w:marBottom w:val="0"/>
          <w:divBdr>
            <w:top w:val="none" w:sz="0" w:space="0" w:color="auto"/>
            <w:left w:val="none" w:sz="0" w:space="0" w:color="auto"/>
            <w:bottom w:val="none" w:sz="0" w:space="0" w:color="auto"/>
            <w:right w:val="none" w:sz="0" w:space="0" w:color="auto"/>
          </w:divBdr>
        </w:div>
        <w:div w:id="1640308236">
          <w:marLeft w:val="0"/>
          <w:marRight w:val="0"/>
          <w:marTop w:val="0"/>
          <w:marBottom w:val="0"/>
          <w:divBdr>
            <w:top w:val="none" w:sz="0" w:space="0" w:color="auto"/>
            <w:left w:val="none" w:sz="0" w:space="0" w:color="auto"/>
            <w:bottom w:val="none" w:sz="0" w:space="0" w:color="auto"/>
            <w:right w:val="none" w:sz="0" w:space="0" w:color="auto"/>
          </w:divBdr>
        </w:div>
        <w:div w:id="1955869388">
          <w:marLeft w:val="0"/>
          <w:marRight w:val="0"/>
          <w:marTop w:val="0"/>
          <w:marBottom w:val="0"/>
          <w:divBdr>
            <w:top w:val="none" w:sz="0" w:space="0" w:color="auto"/>
            <w:left w:val="none" w:sz="0" w:space="0" w:color="auto"/>
            <w:bottom w:val="none" w:sz="0" w:space="0" w:color="auto"/>
            <w:right w:val="none" w:sz="0" w:space="0" w:color="auto"/>
          </w:divBdr>
        </w:div>
      </w:divsChild>
    </w:div>
    <w:div w:id="559942402">
      <w:bodyDiv w:val="1"/>
      <w:marLeft w:val="0"/>
      <w:marRight w:val="0"/>
      <w:marTop w:val="0"/>
      <w:marBottom w:val="0"/>
      <w:divBdr>
        <w:top w:val="none" w:sz="0" w:space="0" w:color="auto"/>
        <w:left w:val="none" w:sz="0" w:space="0" w:color="auto"/>
        <w:bottom w:val="none" w:sz="0" w:space="0" w:color="auto"/>
        <w:right w:val="none" w:sz="0" w:space="0" w:color="auto"/>
      </w:divBdr>
    </w:div>
    <w:div w:id="559942465">
      <w:bodyDiv w:val="1"/>
      <w:marLeft w:val="0"/>
      <w:marRight w:val="0"/>
      <w:marTop w:val="0"/>
      <w:marBottom w:val="0"/>
      <w:divBdr>
        <w:top w:val="none" w:sz="0" w:space="0" w:color="auto"/>
        <w:left w:val="none" w:sz="0" w:space="0" w:color="auto"/>
        <w:bottom w:val="none" w:sz="0" w:space="0" w:color="auto"/>
        <w:right w:val="none" w:sz="0" w:space="0" w:color="auto"/>
      </w:divBdr>
    </w:div>
    <w:div w:id="620302832">
      <w:bodyDiv w:val="1"/>
      <w:marLeft w:val="0"/>
      <w:marRight w:val="0"/>
      <w:marTop w:val="0"/>
      <w:marBottom w:val="0"/>
      <w:divBdr>
        <w:top w:val="none" w:sz="0" w:space="0" w:color="auto"/>
        <w:left w:val="none" w:sz="0" w:space="0" w:color="auto"/>
        <w:bottom w:val="none" w:sz="0" w:space="0" w:color="auto"/>
        <w:right w:val="none" w:sz="0" w:space="0" w:color="auto"/>
      </w:divBdr>
    </w:div>
    <w:div w:id="625045801">
      <w:bodyDiv w:val="1"/>
      <w:marLeft w:val="0"/>
      <w:marRight w:val="0"/>
      <w:marTop w:val="0"/>
      <w:marBottom w:val="0"/>
      <w:divBdr>
        <w:top w:val="none" w:sz="0" w:space="0" w:color="auto"/>
        <w:left w:val="none" w:sz="0" w:space="0" w:color="auto"/>
        <w:bottom w:val="none" w:sz="0" w:space="0" w:color="auto"/>
        <w:right w:val="none" w:sz="0" w:space="0" w:color="auto"/>
      </w:divBdr>
    </w:div>
    <w:div w:id="630867173">
      <w:bodyDiv w:val="1"/>
      <w:marLeft w:val="0"/>
      <w:marRight w:val="0"/>
      <w:marTop w:val="0"/>
      <w:marBottom w:val="0"/>
      <w:divBdr>
        <w:top w:val="none" w:sz="0" w:space="0" w:color="auto"/>
        <w:left w:val="none" w:sz="0" w:space="0" w:color="auto"/>
        <w:bottom w:val="none" w:sz="0" w:space="0" w:color="auto"/>
        <w:right w:val="none" w:sz="0" w:space="0" w:color="auto"/>
      </w:divBdr>
    </w:div>
    <w:div w:id="639574689">
      <w:bodyDiv w:val="1"/>
      <w:marLeft w:val="0"/>
      <w:marRight w:val="0"/>
      <w:marTop w:val="0"/>
      <w:marBottom w:val="0"/>
      <w:divBdr>
        <w:top w:val="none" w:sz="0" w:space="0" w:color="auto"/>
        <w:left w:val="none" w:sz="0" w:space="0" w:color="auto"/>
        <w:bottom w:val="none" w:sz="0" w:space="0" w:color="auto"/>
        <w:right w:val="none" w:sz="0" w:space="0" w:color="auto"/>
      </w:divBdr>
    </w:div>
    <w:div w:id="648443566">
      <w:bodyDiv w:val="1"/>
      <w:marLeft w:val="0"/>
      <w:marRight w:val="0"/>
      <w:marTop w:val="0"/>
      <w:marBottom w:val="0"/>
      <w:divBdr>
        <w:top w:val="none" w:sz="0" w:space="0" w:color="auto"/>
        <w:left w:val="none" w:sz="0" w:space="0" w:color="auto"/>
        <w:bottom w:val="none" w:sz="0" w:space="0" w:color="auto"/>
        <w:right w:val="none" w:sz="0" w:space="0" w:color="auto"/>
      </w:divBdr>
    </w:div>
    <w:div w:id="667295750">
      <w:bodyDiv w:val="1"/>
      <w:marLeft w:val="0"/>
      <w:marRight w:val="0"/>
      <w:marTop w:val="0"/>
      <w:marBottom w:val="0"/>
      <w:divBdr>
        <w:top w:val="none" w:sz="0" w:space="0" w:color="auto"/>
        <w:left w:val="none" w:sz="0" w:space="0" w:color="auto"/>
        <w:bottom w:val="none" w:sz="0" w:space="0" w:color="auto"/>
        <w:right w:val="none" w:sz="0" w:space="0" w:color="auto"/>
      </w:divBdr>
    </w:div>
    <w:div w:id="669023584">
      <w:bodyDiv w:val="1"/>
      <w:marLeft w:val="0"/>
      <w:marRight w:val="0"/>
      <w:marTop w:val="0"/>
      <w:marBottom w:val="0"/>
      <w:divBdr>
        <w:top w:val="none" w:sz="0" w:space="0" w:color="auto"/>
        <w:left w:val="none" w:sz="0" w:space="0" w:color="auto"/>
        <w:bottom w:val="none" w:sz="0" w:space="0" w:color="auto"/>
        <w:right w:val="none" w:sz="0" w:space="0" w:color="auto"/>
      </w:divBdr>
    </w:div>
    <w:div w:id="671493337">
      <w:bodyDiv w:val="1"/>
      <w:marLeft w:val="0"/>
      <w:marRight w:val="0"/>
      <w:marTop w:val="0"/>
      <w:marBottom w:val="0"/>
      <w:divBdr>
        <w:top w:val="none" w:sz="0" w:space="0" w:color="auto"/>
        <w:left w:val="none" w:sz="0" w:space="0" w:color="auto"/>
        <w:bottom w:val="none" w:sz="0" w:space="0" w:color="auto"/>
        <w:right w:val="none" w:sz="0" w:space="0" w:color="auto"/>
      </w:divBdr>
    </w:div>
    <w:div w:id="681126438">
      <w:bodyDiv w:val="1"/>
      <w:marLeft w:val="0"/>
      <w:marRight w:val="0"/>
      <w:marTop w:val="0"/>
      <w:marBottom w:val="0"/>
      <w:divBdr>
        <w:top w:val="none" w:sz="0" w:space="0" w:color="auto"/>
        <w:left w:val="none" w:sz="0" w:space="0" w:color="auto"/>
        <w:bottom w:val="none" w:sz="0" w:space="0" w:color="auto"/>
        <w:right w:val="none" w:sz="0" w:space="0" w:color="auto"/>
      </w:divBdr>
    </w:div>
    <w:div w:id="681592566">
      <w:bodyDiv w:val="1"/>
      <w:marLeft w:val="0"/>
      <w:marRight w:val="0"/>
      <w:marTop w:val="0"/>
      <w:marBottom w:val="0"/>
      <w:divBdr>
        <w:top w:val="none" w:sz="0" w:space="0" w:color="auto"/>
        <w:left w:val="none" w:sz="0" w:space="0" w:color="auto"/>
        <w:bottom w:val="none" w:sz="0" w:space="0" w:color="auto"/>
        <w:right w:val="none" w:sz="0" w:space="0" w:color="auto"/>
      </w:divBdr>
    </w:div>
    <w:div w:id="694815172">
      <w:bodyDiv w:val="1"/>
      <w:marLeft w:val="0"/>
      <w:marRight w:val="0"/>
      <w:marTop w:val="0"/>
      <w:marBottom w:val="0"/>
      <w:divBdr>
        <w:top w:val="none" w:sz="0" w:space="0" w:color="auto"/>
        <w:left w:val="none" w:sz="0" w:space="0" w:color="auto"/>
        <w:bottom w:val="none" w:sz="0" w:space="0" w:color="auto"/>
        <w:right w:val="none" w:sz="0" w:space="0" w:color="auto"/>
      </w:divBdr>
    </w:div>
    <w:div w:id="703753195">
      <w:bodyDiv w:val="1"/>
      <w:marLeft w:val="0"/>
      <w:marRight w:val="0"/>
      <w:marTop w:val="0"/>
      <w:marBottom w:val="0"/>
      <w:divBdr>
        <w:top w:val="none" w:sz="0" w:space="0" w:color="auto"/>
        <w:left w:val="none" w:sz="0" w:space="0" w:color="auto"/>
        <w:bottom w:val="none" w:sz="0" w:space="0" w:color="auto"/>
        <w:right w:val="none" w:sz="0" w:space="0" w:color="auto"/>
      </w:divBdr>
    </w:div>
    <w:div w:id="704215323">
      <w:bodyDiv w:val="1"/>
      <w:marLeft w:val="0"/>
      <w:marRight w:val="0"/>
      <w:marTop w:val="0"/>
      <w:marBottom w:val="0"/>
      <w:divBdr>
        <w:top w:val="none" w:sz="0" w:space="0" w:color="auto"/>
        <w:left w:val="none" w:sz="0" w:space="0" w:color="auto"/>
        <w:bottom w:val="none" w:sz="0" w:space="0" w:color="auto"/>
        <w:right w:val="none" w:sz="0" w:space="0" w:color="auto"/>
      </w:divBdr>
    </w:div>
    <w:div w:id="716272324">
      <w:bodyDiv w:val="1"/>
      <w:marLeft w:val="0"/>
      <w:marRight w:val="0"/>
      <w:marTop w:val="0"/>
      <w:marBottom w:val="0"/>
      <w:divBdr>
        <w:top w:val="none" w:sz="0" w:space="0" w:color="auto"/>
        <w:left w:val="none" w:sz="0" w:space="0" w:color="auto"/>
        <w:bottom w:val="none" w:sz="0" w:space="0" w:color="auto"/>
        <w:right w:val="none" w:sz="0" w:space="0" w:color="auto"/>
      </w:divBdr>
      <w:divsChild>
        <w:div w:id="20673951">
          <w:marLeft w:val="0"/>
          <w:marRight w:val="0"/>
          <w:marTop w:val="0"/>
          <w:marBottom w:val="0"/>
          <w:divBdr>
            <w:top w:val="none" w:sz="0" w:space="0" w:color="auto"/>
            <w:left w:val="none" w:sz="0" w:space="0" w:color="auto"/>
            <w:bottom w:val="none" w:sz="0" w:space="0" w:color="auto"/>
            <w:right w:val="none" w:sz="0" w:space="0" w:color="auto"/>
          </w:divBdr>
        </w:div>
        <w:div w:id="190152309">
          <w:marLeft w:val="0"/>
          <w:marRight w:val="0"/>
          <w:marTop w:val="0"/>
          <w:marBottom w:val="0"/>
          <w:divBdr>
            <w:top w:val="none" w:sz="0" w:space="0" w:color="auto"/>
            <w:left w:val="none" w:sz="0" w:space="0" w:color="auto"/>
            <w:bottom w:val="none" w:sz="0" w:space="0" w:color="auto"/>
            <w:right w:val="none" w:sz="0" w:space="0" w:color="auto"/>
          </w:divBdr>
        </w:div>
        <w:div w:id="529612506">
          <w:marLeft w:val="0"/>
          <w:marRight w:val="0"/>
          <w:marTop w:val="0"/>
          <w:marBottom w:val="0"/>
          <w:divBdr>
            <w:top w:val="none" w:sz="0" w:space="0" w:color="auto"/>
            <w:left w:val="none" w:sz="0" w:space="0" w:color="auto"/>
            <w:bottom w:val="none" w:sz="0" w:space="0" w:color="auto"/>
            <w:right w:val="none" w:sz="0" w:space="0" w:color="auto"/>
          </w:divBdr>
        </w:div>
        <w:div w:id="1245259265">
          <w:marLeft w:val="0"/>
          <w:marRight w:val="0"/>
          <w:marTop w:val="0"/>
          <w:marBottom w:val="0"/>
          <w:divBdr>
            <w:top w:val="none" w:sz="0" w:space="0" w:color="auto"/>
            <w:left w:val="none" w:sz="0" w:space="0" w:color="auto"/>
            <w:bottom w:val="none" w:sz="0" w:space="0" w:color="auto"/>
            <w:right w:val="none" w:sz="0" w:space="0" w:color="auto"/>
          </w:divBdr>
        </w:div>
        <w:div w:id="1366366103">
          <w:marLeft w:val="0"/>
          <w:marRight w:val="0"/>
          <w:marTop w:val="0"/>
          <w:marBottom w:val="0"/>
          <w:divBdr>
            <w:top w:val="none" w:sz="0" w:space="0" w:color="auto"/>
            <w:left w:val="none" w:sz="0" w:space="0" w:color="auto"/>
            <w:bottom w:val="none" w:sz="0" w:space="0" w:color="auto"/>
            <w:right w:val="none" w:sz="0" w:space="0" w:color="auto"/>
          </w:divBdr>
        </w:div>
        <w:div w:id="1413699071">
          <w:marLeft w:val="0"/>
          <w:marRight w:val="0"/>
          <w:marTop w:val="0"/>
          <w:marBottom w:val="0"/>
          <w:divBdr>
            <w:top w:val="none" w:sz="0" w:space="0" w:color="auto"/>
            <w:left w:val="none" w:sz="0" w:space="0" w:color="auto"/>
            <w:bottom w:val="none" w:sz="0" w:space="0" w:color="auto"/>
            <w:right w:val="none" w:sz="0" w:space="0" w:color="auto"/>
          </w:divBdr>
        </w:div>
        <w:div w:id="2027781867">
          <w:marLeft w:val="0"/>
          <w:marRight w:val="0"/>
          <w:marTop w:val="0"/>
          <w:marBottom w:val="0"/>
          <w:divBdr>
            <w:top w:val="none" w:sz="0" w:space="0" w:color="auto"/>
            <w:left w:val="none" w:sz="0" w:space="0" w:color="auto"/>
            <w:bottom w:val="none" w:sz="0" w:space="0" w:color="auto"/>
            <w:right w:val="none" w:sz="0" w:space="0" w:color="auto"/>
          </w:divBdr>
        </w:div>
        <w:div w:id="2146458611">
          <w:marLeft w:val="0"/>
          <w:marRight w:val="0"/>
          <w:marTop w:val="0"/>
          <w:marBottom w:val="0"/>
          <w:divBdr>
            <w:top w:val="none" w:sz="0" w:space="0" w:color="auto"/>
            <w:left w:val="none" w:sz="0" w:space="0" w:color="auto"/>
            <w:bottom w:val="none" w:sz="0" w:space="0" w:color="auto"/>
            <w:right w:val="none" w:sz="0" w:space="0" w:color="auto"/>
          </w:divBdr>
        </w:div>
      </w:divsChild>
    </w:div>
    <w:div w:id="739861761">
      <w:bodyDiv w:val="1"/>
      <w:marLeft w:val="0"/>
      <w:marRight w:val="0"/>
      <w:marTop w:val="0"/>
      <w:marBottom w:val="0"/>
      <w:divBdr>
        <w:top w:val="none" w:sz="0" w:space="0" w:color="auto"/>
        <w:left w:val="none" w:sz="0" w:space="0" w:color="auto"/>
        <w:bottom w:val="none" w:sz="0" w:space="0" w:color="auto"/>
        <w:right w:val="none" w:sz="0" w:space="0" w:color="auto"/>
      </w:divBdr>
    </w:div>
    <w:div w:id="762645094">
      <w:bodyDiv w:val="1"/>
      <w:marLeft w:val="0"/>
      <w:marRight w:val="0"/>
      <w:marTop w:val="0"/>
      <w:marBottom w:val="0"/>
      <w:divBdr>
        <w:top w:val="none" w:sz="0" w:space="0" w:color="auto"/>
        <w:left w:val="none" w:sz="0" w:space="0" w:color="auto"/>
        <w:bottom w:val="none" w:sz="0" w:space="0" w:color="auto"/>
        <w:right w:val="none" w:sz="0" w:space="0" w:color="auto"/>
      </w:divBdr>
    </w:div>
    <w:div w:id="788470880">
      <w:bodyDiv w:val="1"/>
      <w:marLeft w:val="0"/>
      <w:marRight w:val="0"/>
      <w:marTop w:val="0"/>
      <w:marBottom w:val="0"/>
      <w:divBdr>
        <w:top w:val="none" w:sz="0" w:space="0" w:color="auto"/>
        <w:left w:val="none" w:sz="0" w:space="0" w:color="auto"/>
        <w:bottom w:val="none" w:sz="0" w:space="0" w:color="auto"/>
        <w:right w:val="none" w:sz="0" w:space="0" w:color="auto"/>
      </w:divBdr>
    </w:div>
    <w:div w:id="798648077">
      <w:bodyDiv w:val="1"/>
      <w:marLeft w:val="0"/>
      <w:marRight w:val="0"/>
      <w:marTop w:val="0"/>
      <w:marBottom w:val="0"/>
      <w:divBdr>
        <w:top w:val="none" w:sz="0" w:space="0" w:color="auto"/>
        <w:left w:val="none" w:sz="0" w:space="0" w:color="auto"/>
        <w:bottom w:val="none" w:sz="0" w:space="0" w:color="auto"/>
        <w:right w:val="none" w:sz="0" w:space="0" w:color="auto"/>
      </w:divBdr>
    </w:div>
    <w:div w:id="812336953">
      <w:bodyDiv w:val="1"/>
      <w:marLeft w:val="0"/>
      <w:marRight w:val="0"/>
      <w:marTop w:val="0"/>
      <w:marBottom w:val="0"/>
      <w:divBdr>
        <w:top w:val="none" w:sz="0" w:space="0" w:color="auto"/>
        <w:left w:val="none" w:sz="0" w:space="0" w:color="auto"/>
        <w:bottom w:val="none" w:sz="0" w:space="0" w:color="auto"/>
        <w:right w:val="none" w:sz="0" w:space="0" w:color="auto"/>
      </w:divBdr>
    </w:div>
    <w:div w:id="816186957">
      <w:bodyDiv w:val="1"/>
      <w:marLeft w:val="0"/>
      <w:marRight w:val="0"/>
      <w:marTop w:val="0"/>
      <w:marBottom w:val="0"/>
      <w:divBdr>
        <w:top w:val="none" w:sz="0" w:space="0" w:color="auto"/>
        <w:left w:val="none" w:sz="0" w:space="0" w:color="auto"/>
        <w:bottom w:val="none" w:sz="0" w:space="0" w:color="auto"/>
        <w:right w:val="none" w:sz="0" w:space="0" w:color="auto"/>
      </w:divBdr>
    </w:div>
    <w:div w:id="825362619">
      <w:bodyDiv w:val="1"/>
      <w:marLeft w:val="0"/>
      <w:marRight w:val="0"/>
      <w:marTop w:val="0"/>
      <w:marBottom w:val="0"/>
      <w:divBdr>
        <w:top w:val="none" w:sz="0" w:space="0" w:color="auto"/>
        <w:left w:val="none" w:sz="0" w:space="0" w:color="auto"/>
        <w:bottom w:val="none" w:sz="0" w:space="0" w:color="auto"/>
        <w:right w:val="none" w:sz="0" w:space="0" w:color="auto"/>
      </w:divBdr>
    </w:div>
    <w:div w:id="849612319">
      <w:bodyDiv w:val="1"/>
      <w:marLeft w:val="0"/>
      <w:marRight w:val="0"/>
      <w:marTop w:val="0"/>
      <w:marBottom w:val="0"/>
      <w:divBdr>
        <w:top w:val="none" w:sz="0" w:space="0" w:color="auto"/>
        <w:left w:val="none" w:sz="0" w:space="0" w:color="auto"/>
        <w:bottom w:val="none" w:sz="0" w:space="0" w:color="auto"/>
        <w:right w:val="none" w:sz="0" w:space="0" w:color="auto"/>
      </w:divBdr>
    </w:div>
    <w:div w:id="872038249">
      <w:bodyDiv w:val="1"/>
      <w:marLeft w:val="0"/>
      <w:marRight w:val="0"/>
      <w:marTop w:val="0"/>
      <w:marBottom w:val="0"/>
      <w:divBdr>
        <w:top w:val="none" w:sz="0" w:space="0" w:color="auto"/>
        <w:left w:val="none" w:sz="0" w:space="0" w:color="auto"/>
        <w:bottom w:val="none" w:sz="0" w:space="0" w:color="auto"/>
        <w:right w:val="none" w:sz="0" w:space="0" w:color="auto"/>
      </w:divBdr>
    </w:div>
    <w:div w:id="872612840">
      <w:bodyDiv w:val="1"/>
      <w:marLeft w:val="0"/>
      <w:marRight w:val="0"/>
      <w:marTop w:val="0"/>
      <w:marBottom w:val="0"/>
      <w:divBdr>
        <w:top w:val="none" w:sz="0" w:space="0" w:color="auto"/>
        <w:left w:val="none" w:sz="0" w:space="0" w:color="auto"/>
        <w:bottom w:val="none" w:sz="0" w:space="0" w:color="auto"/>
        <w:right w:val="none" w:sz="0" w:space="0" w:color="auto"/>
      </w:divBdr>
    </w:div>
    <w:div w:id="877473806">
      <w:bodyDiv w:val="1"/>
      <w:marLeft w:val="0"/>
      <w:marRight w:val="0"/>
      <w:marTop w:val="0"/>
      <w:marBottom w:val="0"/>
      <w:divBdr>
        <w:top w:val="none" w:sz="0" w:space="0" w:color="auto"/>
        <w:left w:val="none" w:sz="0" w:space="0" w:color="auto"/>
        <w:bottom w:val="none" w:sz="0" w:space="0" w:color="auto"/>
        <w:right w:val="none" w:sz="0" w:space="0" w:color="auto"/>
      </w:divBdr>
    </w:div>
    <w:div w:id="910971057">
      <w:bodyDiv w:val="1"/>
      <w:marLeft w:val="0"/>
      <w:marRight w:val="0"/>
      <w:marTop w:val="0"/>
      <w:marBottom w:val="0"/>
      <w:divBdr>
        <w:top w:val="none" w:sz="0" w:space="0" w:color="auto"/>
        <w:left w:val="none" w:sz="0" w:space="0" w:color="auto"/>
        <w:bottom w:val="none" w:sz="0" w:space="0" w:color="auto"/>
        <w:right w:val="none" w:sz="0" w:space="0" w:color="auto"/>
      </w:divBdr>
    </w:div>
    <w:div w:id="913246013">
      <w:bodyDiv w:val="1"/>
      <w:marLeft w:val="0"/>
      <w:marRight w:val="0"/>
      <w:marTop w:val="0"/>
      <w:marBottom w:val="0"/>
      <w:divBdr>
        <w:top w:val="none" w:sz="0" w:space="0" w:color="auto"/>
        <w:left w:val="none" w:sz="0" w:space="0" w:color="auto"/>
        <w:bottom w:val="none" w:sz="0" w:space="0" w:color="auto"/>
        <w:right w:val="none" w:sz="0" w:space="0" w:color="auto"/>
      </w:divBdr>
    </w:div>
    <w:div w:id="918976510">
      <w:bodyDiv w:val="1"/>
      <w:marLeft w:val="0"/>
      <w:marRight w:val="0"/>
      <w:marTop w:val="0"/>
      <w:marBottom w:val="0"/>
      <w:divBdr>
        <w:top w:val="none" w:sz="0" w:space="0" w:color="auto"/>
        <w:left w:val="none" w:sz="0" w:space="0" w:color="auto"/>
        <w:bottom w:val="none" w:sz="0" w:space="0" w:color="auto"/>
        <w:right w:val="none" w:sz="0" w:space="0" w:color="auto"/>
      </w:divBdr>
    </w:div>
    <w:div w:id="928343283">
      <w:bodyDiv w:val="1"/>
      <w:marLeft w:val="0"/>
      <w:marRight w:val="0"/>
      <w:marTop w:val="0"/>
      <w:marBottom w:val="0"/>
      <w:divBdr>
        <w:top w:val="none" w:sz="0" w:space="0" w:color="auto"/>
        <w:left w:val="none" w:sz="0" w:space="0" w:color="auto"/>
        <w:bottom w:val="none" w:sz="0" w:space="0" w:color="auto"/>
        <w:right w:val="none" w:sz="0" w:space="0" w:color="auto"/>
      </w:divBdr>
    </w:div>
    <w:div w:id="939333089">
      <w:bodyDiv w:val="1"/>
      <w:marLeft w:val="0"/>
      <w:marRight w:val="0"/>
      <w:marTop w:val="0"/>
      <w:marBottom w:val="0"/>
      <w:divBdr>
        <w:top w:val="none" w:sz="0" w:space="0" w:color="auto"/>
        <w:left w:val="none" w:sz="0" w:space="0" w:color="auto"/>
        <w:bottom w:val="none" w:sz="0" w:space="0" w:color="auto"/>
        <w:right w:val="none" w:sz="0" w:space="0" w:color="auto"/>
      </w:divBdr>
    </w:div>
    <w:div w:id="939407840">
      <w:bodyDiv w:val="1"/>
      <w:marLeft w:val="0"/>
      <w:marRight w:val="0"/>
      <w:marTop w:val="0"/>
      <w:marBottom w:val="0"/>
      <w:divBdr>
        <w:top w:val="none" w:sz="0" w:space="0" w:color="auto"/>
        <w:left w:val="none" w:sz="0" w:space="0" w:color="auto"/>
        <w:bottom w:val="none" w:sz="0" w:space="0" w:color="auto"/>
        <w:right w:val="none" w:sz="0" w:space="0" w:color="auto"/>
      </w:divBdr>
    </w:div>
    <w:div w:id="945503139">
      <w:bodyDiv w:val="1"/>
      <w:marLeft w:val="0"/>
      <w:marRight w:val="0"/>
      <w:marTop w:val="0"/>
      <w:marBottom w:val="0"/>
      <w:divBdr>
        <w:top w:val="none" w:sz="0" w:space="0" w:color="auto"/>
        <w:left w:val="none" w:sz="0" w:space="0" w:color="auto"/>
        <w:bottom w:val="none" w:sz="0" w:space="0" w:color="auto"/>
        <w:right w:val="none" w:sz="0" w:space="0" w:color="auto"/>
      </w:divBdr>
    </w:div>
    <w:div w:id="946885011">
      <w:bodyDiv w:val="1"/>
      <w:marLeft w:val="0"/>
      <w:marRight w:val="0"/>
      <w:marTop w:val="0"/>
      <w:marBottom w:val="0"/>
      <w:divBdr>
        <w:top w:val="none" w:sz="0" w:space="0" w:color="auto"/>
        <w:left w:val="none" w:sz="0" w:space="0" w:color="auto"/>
        <w:bottom w:val="none" w:sz="0" w:space="0" w:color="auto"/>
        <w:right w:val="none" w:sz="0" w:space="0" w:color="auto"/>
      </w:divBdr>
    </w:div>
    <w:div w:id="959993957">
      <w:bodyDiv w:val="1"/>
      <w:marLeft w:val="0"/>
      <w:marRight w:val="0"/>
      <w:marTop w:val="0"/>
      <w:marBottom w:val="0"/>
      <w:divBdr>
        <w:top w:val="none" w:sz="0" w:space="0" w:color="auto"/>
        <w:left w:val="none" w:sz="0" w:space="0" w:color="auto"/>
        <w:bottom w:val="none" w:sz="0" w:space="0" w:color="auto"/>
        <w:right w:val="none" w:sz="0" w:space="0" w:color="auto"/>
      </w:divBdr>
      <w:divsChild>
        <w:div w:id="202182795">
          <w:marLeft w:val="480"/>
          <w:marRight w:val="0"/>
          <w:marTop w:val="0"/>
          <w:marBottom w:val="0"/>
          <w:divBdr>
            <w:top w:val="none" w:sz="0" w:space="0" w:color="auto"/>
            <w:left w:val="none" w:sz="0" w:space="0" w:color="auto"/>
            <w:bottom w:val="none" w:sz="0" w:space="0" w:color="auto"/>
            <w:right w:val="none" w:sz="0" w:space="0" w:color="auto"/>
          </w:divBdr>
        </w:div>
        <w:div w:id="284698018">
          <w:marLeft w:val="480"/>
          <w:marRight w:val="0"/>
          <w:marTop w:val="0"/>
          <w:marBottom w:val="0"/>
          <w:divBdr>
            <w:top w:val="none" w:sz="0" w:space="0" w:color="auto"/>
            <w:left w:val="none" w:sz="0" w:space="0" w:color="auto"/>
            <w:bottom w:val="none" w:sz="0" w:space="0" w:color="auto"/>
            <w:right w:val="none" w:sz="0" w:space="0" w:color="auto"/>
          </w:divBdr>
        </w:div>
        <w:div w:id="755514553">
          <w:marLeft w:val="480"/>
          <w:marRight w:val="0"/>
          <w:marTop w:val="0"/>
          <w:marBottom w:val="0"/>
          <w:divBdr>
            <w:top w:val="none" w:sz="0" w:space="0" w:color="auto"/>
            <w:left w:val="none" w:sz="0" w:space="0" w:color="auto"/>
            <w:bottom w:val="none" w:sz="0" w:space="0" w:color="auto"/>
            <w:right w:val="none" w:sz="0" w:space="0" w:color="auto"/>
          </w:divBdr>
        </w:div>
        <w:div w:id="1336152085">
          <w:marLeft w:val="480"/>
          <w:marRight w:val="0"/>
          <w:marTop w:val="0"/>
          <w:marBottom w:val="0"/>
          <w:divBdr>
            <w:top w:val="none" w:sz="0" w:space="0" w:color="auto"/>
            <w:left w:val="none" w:sz="0" w:space="0" w:color="auto"/>
            <w:bottom w:val="none" w:sz="0" w:space="0" w:color="auto"/>
            <w:right w:val="none" w:sz="0" w:space="0" w:color="auto"/>
          </w:divBdr>
        </w:div>
        <w:div w:id="1337229125">
          <w:marLeft w:val="480"/>
          <w:marRight w:val="0"/>
          <w:marTop w:val="0"/>
          <w:marBottom w:val="0"/>
          <w:divBdr>
            <w:top w:val="none" w:sz="0" w:space="0" w:color="auto"/>
            <w:left w:val="none" w:sz="0" w:space="0" w:color="auto"/>
            <w:bottom w:val="none" w:sz="0" w:space="0" w:color="auto"/>
            <w:right w:val="none" w:sz="0" w:space="0" w:color="auto"/>
          </w:divBdr>
        </w:div>
        <w:div w:id="1807160277">
          <w:marLeft w:val="480"/>
          <w:marRight w:val="0"/>
          <w:marTop w:val="0"/>
          <w:marBottom w:val="0"/>
          <w:divBdr>
            <w:top w:val="none" w:sz="0" w:space="0" w:color="auto"/>
            <w:left w:val="none" w:sz="0" w:space="0" w:color="auto"/>
            <w:bottom w:val="none" w:sz="0" w:space="0" w:color="auto"/>
            <w:right w:val="none" w:sz="0" w:space="0" w:color="auto"/>
          </w:divBdr>
        </w:div>
        <w:div w:id="1830709361">
          <w:marLeft w:val="480"/>
          <w:marRight w:val="0"/>
          <w:marTop w:val="0"/>
          <w:marBottom w:val="0"/>
          <w:divBdr>
            <w:top w:val="none" w:sz="0" w:space="0" w:color="auto"/>
            <w:left w:val="none" w:sz="0" w:space="0" w:color="auto"/>
            <w:bottom w:val="none" w:sz="0" w:space="0" w:color="auto"/>
            <w:right w:val="none" w:sz="0" w:space="0" w:color="auto"/>
          </w:divBdr>
        </w:div>
        <w:div w:id="2081824337">
          <w:marLeft w:val="480"/>
          <w:marRight w:val="0"/>
          <w:marTop w:val="0"/>
          <w:marBottom w:val="0"/>
          <w:divBdr>
            <w:top w:val="none" w:sz="0" w:space="0" w:color="auto"/>
            <w:left w:val="none" w:sz="0" w:space="0" w:color="auto"/>
            <w:bottom w:val="none" w:sz="0" w:space="0" w:color="auto"/>
            <w:right w:val="none" w:sz="0" w:space="0" w:color="auto"/>
          </w:divBdr>
        </w:div>
      </w:divsChild>
    </w:div>
    <w:div w:id="962879033">
      <w:bodyDiv w:val="1"/>
      <w:marLeft w:val="0"/>
      <w:marRight w:val="0"/>
      <w:marTop w:val="0"/>
      <w:marBottom w:val="0"/>
      <w:divBdr>
        <w:top w:val="none" w:sz="0" w:space="0" w:color="auto"/>
        <w:left w:val="none" w:sz="0" w:space="0" w:color="auto"/>
        <w:bottom w:val="none" w:sz="0" w:space="0" w:color="auto"/>
        <w:right w:val="none" w:sz="0" w:space="0" w:color="auto"/>
      </w:divBdr>
    </w:div>
    <w:div w:id="976107473">
      <w:bodyDiv w:val="1"/>
      <w:marLeft w:val="0"/>
      <w:marRight w:val="0"/>
      <w:marTop w:val="0"/>
      <w:marBottom w:val="0"/>
      <w:divBdr>
        <w:top w:val="none" w:sz="0" w:space="0" w:color="auto"/>
        <w:left w:val="none" w:sz="0" w:space="0" w:color="auto"/>
        <w:bottom w:val="none" w:sz="0" w:space="0" w:color="auto"/>
        <w:right w:val="none" w:sz="0" w:space="0" w:color="auto"/>
      </w:divBdr>
    </w:div>
    <w:div w:id="1042100061">
      <w:bodyDiv w:val="1"/>
      <w:marLeft w:val="0"/>
      <w:marRight w:val="0"/>
      <w:marTop w:val="0"/>
      <w:marBottom w:val="0"/>
      <w:divBdr>
        <w:top w:val="none" w:sz="0" w:space="0" w:color="auto"/>
        <w:left w:val="none" w:sz="0" w:space="0" w:color="auto"/>
        <w:bottom w:val="none" w:sz="0" w:space="0" w:color="auto"/>
        <w:right w:val="none" w:sz="0" w:space="0" w:color="auto"/>
      </w:divBdr>
    </w:div>
    <w:div w:id="1052919419">
      <w:bodyDiv w:val="1"/>
      <w:marLeft w:val="0"/>
      <w:marRight w:val="0"/>
      <w:marTop w:val="0"/>
      <w:marBottom w:val="0"/>
      <w:divBdr>
        <w:top w:val="none" w:sz="0" w:space="0" w:color="auto"/>
        <w:left w:val="none" w:sz="0" w:space="0" w:color="auto"/>
        <w:bottom w:val="none" w:sz="0" w:space="0" w:color="auto"/>
        <w:right w:val="none" w:sz="0" w:space="0" w:color="auto"/>
      </w:divBdr>
    </w:div>
    <w:div w:id="1053963426">
      <w:bodyDiv w:val="1"/>
      <w:marLeft w:val="0"/>
      <w:marRight w:val="0"/>
      <w:marTop w:val="0"/>
      <w:marBottom w:val="0"/>
      <w:divBdr>
        <w:top w:val="none" w:sz="0" w:space="0" w:color="auto"/>
        <w:left w:val="none" w:sz="0" w:space="0" w:color="auto"/>
        <w:bottom w:val="none" w:sz="0" w:space="0" w:color="auto"/>
        <w:right w:val="none" w:sz="0" w:space="0" w:color="auto"/>
      </w:divBdr>
    </w:div>
    <w:div w:id="1056783866">
      <w:bodyDiv w:val="1"/>
      <w:marLeft w:val="0"/>
      <w:marRight w:val="0"/>
      <w:marTop w:val="0"/>
      <w:marBottom w:val="0"/>
      <w:divBdr>
        <w:top w:val="none" w:sz="0" w:space="0" w:color="auto"/>
        <w:left w:val="none" w:sz="0" w:space="0" w:color="auto"/>
        <w:bottom w:val="none" w:sz="0" w:space="0" w:color="auto"/>
        <w:right w:val="none" w:sz="0" w:space="0" w:color="auto"/>
      </w:divBdr>
    </w:div>
    <w:div w:id="1070881435">
      <w:bodyDiv w:val="1"/>
      <w:marLeft w:val="0"/>
      <w:marRight w:val="0"/>
      <w:marTop w:val="0"/>
      <w:marBottom w:val="0"/>
      <w:divBdr>
        <w:top w:val="none" w:sz="0" w:space="0" w:color="auto"/>
        <w:left w:val="none" w:sz="0" w:space="0" w:color="auto"/>
        <w:bottom w:val="none" w:sz="0" w:space="0" w:color="auto"/>
        <w:right w:val="none" w:sz="0" w:space="0" w:color="auto"/>
      </w:divBdr>
    </w:div>
    <w:div w:id="1073284983">
      <w:bodyDiv w:val="1"/>
      <w:marLeft w:val="0"/>
      <w:marRight w:val="0"/>
      <w:marTop w:val="0"/>
      <w:marBottom w:val="0"/>
      <w:divBdr>
        <w:top w:val="none" w:sz="0" w:space="0" w:color="auto"/>
        <w:left w:val="none" w:sz="0" w:space="0" w:color="auto"/>
        <w:bottom w:val="none" w:sz="0" w:space="0" w:color="auto"/>
        <w:right w:val="none" w:sz="0" w:space="0" w:color="auto"/>
      </w:divBdr>
    </w:div>
    <w:div w:id="1095125661">
      <w:bodyDiv w:val="1"/>
      <w:marLeft w:val="0"/>
      <w:marRight w:val="0"/>
      <w:marTop w:val="0"/>
      <w:marBottom w:val="0"/>
      <w:divBdr>
        <w:top w:val="none" w:sz="0" w:space="0" w:color="auto"/>
        <w:left w:val="none" w:sz="0" w:space="0" w:color="auto"/>
        <w:bottom w:val="none" w:sz="0" w:space="0" w:color="auto"/>
        <w:right w:val="none" w:sz="0" w:space="0" w:color="auto"/>
      </w:divBdr>
    </w:div>
    <w:div w:id="1113599407">
      <w:bodyDiv w:val="1"/>
      <w:marLeft w:val="0"/>
      <w:marRight w:val="0"/>
      <w:marTop w:val="0"/>
      <w:marBottom w:val="0"/>
      <w:divBdr>
        <w:top w:val="none" w:sz="0" w:space="0" w:color="auto"/>
        <w:left w:val="none" w:sz="0" w:space="0" w:color="auto"/>
        <w:bottom w:val="none" w:sz="0" w:space="0" w:color="auto"/>
        <w:right w:val="none" w:sz="0" w:space="0" w:color="auto"/>
      </w:divBdr>
    </w:div>
    <w:div w:id="1139153374">
      <w:bodyDiv w:val="1"/>
      <w:marLeft w:val="0"/>
      <w:marRight w:val="0"/>
      <w:marTop w:val="0"/>
      <w:marBottom w:val="0"/>
      <w:divBdr>
        <w:top w:val="none" w:sz="0" w:space="0" w:color="auto"/>
        <w:left w:val="none" w:sz="0" w:space="0" w:color="auto"/>
        <w:bottom w:val="none" w:sz="0" w:space="0" w:color="auto"/>
        <w:right w:val="none" w:sz="0" w:space="0" w:color="auto"/>
      </w:divBdr>
    </w:div>
    <w:div w:id="1141072683">
      <w:bodyDiv w:val="1"/>
      <w:marLeft w:val="0"/>
      <w:marRight w:val="0"/>
      <w:marTop w:val="0"/>
      <w:marBottom w:val="0"/>
      <w:divBdr>
        <w:top w:val="none" w:sz="0" w:space="0" w:color="auto"/>
        <w:left w:val="none" w:sz="0" w:space="0" w:color="auto"/>
        <w:bottom w:val="none" w:sz="0" w:space="0" w:color="auto"/>
        <w:right w:val="none" w:sz="0" w:space="0" w:color="auto"/>
      </w:divBdr>
    </w:div>
    <w:div w:id="1147011229">
      <w:bodyDiv w:val="1"/>
      <w:marLeft w:val="0"/>
      <w:marRight w:val="0"/>
      <w:marTop w:val="0"/>
      <w:marBottom w:val="0"/>
      <w:divBdr>
        <w:top w:val="none" w:sz="0" w:space="0" w:color="auto"/>
        <w:left w:val="none" w:sz="0" w:space="0" w:color="auto"/>
        <w:bottom w:val="none" w:sz="0" w:space="0" w:color="auto"/>
        <w:right w:val="none" w:sz="0" w:space="0" w:color="auto"/>
      </w:divBdr>
      <w:divsChild>
        <w:div w:id="681974714">
          <w:marLeft w:val="0"/>
          <w:marRight w:val="0"/>
          <w:marTop w:val="0"/>
          <w:marBottom w:val="0"/>
          <w:divBdr>
            <w:top w:val="none" w:sz="0" w:space="0" w:color="auto"/>
            <w:left w:val="none" w:sz="0" w:space="0" w:color="auto"/>
            <w:bottom w:val="none" w:sz="0" w:space="0" w:color="auto"/>
            <w:right w:val="none" w:sz="0" w:space="0" w:color="auto"/>
          </w:divBdr>
        </w:div>
        <w:div w:id="1073889811">
          <w:marLeft w:val="0"/>
          <w:marRight w:val="0"/>
          <w:marTop w:val="0"/>
          <w:marBottom w:val="0"/>
          <w:divBdr>
            <w:top w:val="none" w:sz="0" w:space="0" w:color="auto"/>
            <w:left w:val="none" w:sz="0" w:space="0" w:color="auto"/>
            <w:bottom w:val="none" w:sz="0" w:space="0" w:color="auto"/>
            <w:right w:val="none" w:sz="0" w:space="0" w:color="auto"/>
          </w:divBdr>
        </w:div>
        <w:div w:id="1106074319">
          <w:marLeft w:val="0"/>
          <w:marRight w:val="0"/>
          <w:marTop w:val="0"/>
          <w:marBottom w:val="0"/>
          <w:divBdr>
            <w:top w:val="none" w:sz="0" w:space="0" w:color="auto"/>
            <w:left w:val="none" w:sz="0" w:space="0" w:color="auto"/>
            <w:bottom w:val="none" w:sz="0" w:space="0" w:color="auto"/>
            <w:right w:val="none" w:sz="0" w:space="0" w:color="auto"/>
          </w:divBdr>
        </w:div>
        <w:div w:id="1290864619">
          <w:marLeft w:val="0"/>
          <w:marRight w:val="0"/>
          <w:marTop w:val="0"/>
          <w:marBottom w:val="0"/>
          <w:divBdr>
            <w:top w:val="none" w:sz="0" w:space="0" w:color="auto"/>
            <w:left w:val="none" w:sz="0" w:space="0" w:color="auto"/>
            <w:bottom w:val="none" w:sz="0" w:space="0" w:color="auto"/>
            <w:right w:val="none" w:sz="0" w:space="0" w:color="auto"/>
          </w:divBdr>
        </w:div>
        <w:div w:id="1343239983">
          <w:marLeft w:val="0"/>
          <w:marRight w:val="0"/>
          <w:marTop w:val="0"/>
          <w:marBottom w:val="0"/>
          <w:divBdr>
            <w:top w:val="none" w:sz="0" w:space="0" w:color="auto"/>
            <w:left w:val="none" w:sz="0" w:space="0" w:color="auto"/>
            <w:bottom w:val="none" w:sz="0" w:space="0" w:color="auto"/>
            <w:right w:val="none" w:sz="0" w:space="0" w:color="auto"/>
          </w:divBdr>
        </w:div>
        <w:div w:id="1737044434">
          <w:marLeft w:val="0"/>
          <w:marRight w:val="0"/>
          <w:marTop w:val="0"/>
          <w:marBottom w:val="0"/>
          <w:divBdr>
            <w:top w:val="none" w:sz="0" w:space="0" w:color="auto"/>
            <w:left w:val="none" w:sz="0" w:space="0" w:color="auto"/>
            <w:bottom w:val="none" w:sz="0" w:space="0" w:color="auto"/>
            <w:right w:val="none" w:sz="0" w:space="0" w:color="auto"/>
          </w:divBdr>
        </w:div>
        <w:div w:id="1885101062">
          <w:marLeft w:val="0"/>
          <w:marRight w:val="0"/>
          <w:marTop w:val="0"/>
          <w:marBottom w:val="0"/>
          <w:divBdr>
            <w:top w:val="none" w:sz="0" w:space="0" w:color="auto"/>
            <w:left w:val="none" w:sz="0" w:space="0" w:color="auto"/>
            <w:bottom w:val="none" w:sz="0" w:space="0" w:color="auto"/>
            <w:right w:val="none" w:sz="0" w:space="0" w:color="auto"/>
          </w:divBdr>
        </w:div>
        <w:div w:id="2072578675">
          <w:marLeft w:val="0"/>
          <w:marRight w:val="0"/>
          <w:marTop w:val="0"/>
          <w:marBottom w:val="0"/>
          <w:divBdr>
            <w:top w:val="none" w:sz="0" w:space="0" w:color="auto"/>
            <w:left w:val="none" w:sz="0" w:space="0" w:color="auto"/>
            <w:bottom w:val="none" w:sz="0" w:space="0" w:color="auto"/>
            <w:right w:val="none" w:sz="0" w:space="0" w:color="auto"/>
          </w:divBdr>
        </w:div>
      </w:divsChild>
    </w:div>
    <w:div w:id="1162620711">
      <w:bodyDiv w:val="1"/>
      <w:marLeft w:val="0"/>
      <w:marRight w:val="0"/>
      <w:marTop w:val="0"/>
      <w:marBottom w:val="0"/>
      <w:divBdr>
        <w:top w:val="none" w:sz="0" w:space="0" w:color="auto"/>
        <w:left w:val="none" w:sz="0" w:space="0" w:color="auto"/>
        <w:bottom w:val="none" w:sz="0" w:space="0" w:color="auto"/>
        <w:right w:val="none" w:sz="0" w:space="0" w:color="auto"/>
      </w:divBdr>
    </w:div>
    <w:div w:id="1169447366">
      <w:bodyDiv w:val="1"/>
      <w:marLeft w:val="0"/>
      <w:marRight w:val="0"/>
      <w:marTop w:val="0"/>
      <w:marBottom w:val="0"/>
      <w:divBdr>
        <w:top w:val="none" w:sz="0" w:space="0" w:color="auto"/>
        <w:left w:val="none" w:sz="0" w:space="0" w:color="auto"/>
        <w:bottom w:val="none" w:sz="0" w:space="0" w:color="auto"/>
        <w:right w:val="none" w:sz="0" w:space="0" w:color="auto"/>
      </w:divBdr>
    </w:div>
    <w:div w:id="1183668491">
      <w:bodyDiv w:val="1"/>
      <w:marLeft w:val="0"/>
      <w:marRight w:val="0"/>
      <w:marTop w:val="0"/>
      <w:marBottom w:val="0"/>
      <w:divBdr>
        <w:top w:val="none" w:sz="0" w:space="0" w:color="auto"/>
        <w:left w:val="none" w:sz="0" w:space="0" w:color="auto"/>
        <w:bottom w:val="none" w:sz="0" w:space="0" w:color="auto"/>
        <w:right w:val="none" w:sz="0" w:space="0" w:color="auto"/>
      </w:divBdr>
    </w:div>
    <w:div w:id="1198742929">
      <w:bodyDiv w:val="1"/>
      <w:marLeft w:val="0"/>
      <w:marRight w:val="0"/>
      <w:marTop w:val="0"/>
      <w:marBottom w:val="0"/>
      <w:divBdr>
        <w:top w:val="none" w:sz="0" w:space="0" w:color="auto"/>
        <w:left w:val="none" w:sz="0" w:space="0" w:color="auto"/>
        <w:bottom w:val="none" w:sz="0" w:space="0" w:color="auto"/>
        <w:right w:val="none" w:sz="0" w:space="0" w:color="auto"/>
      </w:divBdr>
    </w:div>
    <w:div w:id="1206215705">
      <w:bodyDiv w:val="1"/>
      <w:marLeft w:val="0"/>
      <w:marRight w:val="0"/>
      <w:marTop w:val="0"/>
      <w:marBottom w:val="0"/>
      <w:divBdr>
        <w:top w:val="none" w:sz="0" w:space="0" w:color="auto"/>
        <w:left w:val="none" w:sz="0" w:space="0" w:color="auto"/>
        <w:bottom w:val="none" w:sz="0" w:space="0" w:color="auto"/>
        <w:right w:val="none" w:sz="0" w:space="0" w:color="auto"/>
      </w:divBdr>
    </w:div>
    <w:div w:id="1228222402">
      <w:bodyDiv w:val="1"/>
      <w:marLeft w:val="0"/>
      <w:marRight w:val="0"/>
      <w:marTop w:val="0"/>
      <w:marBottom w:val="0"/>
      <w:divBdr>
        <w:top w:val="none" w:sz="0" w:space="0" w:color="auto"/>
        <w:left w:val="none" w:sz="0" w:space="0" w:color="auto"/>
        <w:bottom w:val="none" w:sz="0" w:space="0" w:color="auto"/>
        <w:right w:val="none" w:sz="0" w:space="0" w:color="auto"/>
      </w:divBdr>
    </w:div>
    <w:div w:id="1232234435">
      <w:bodyDiv w:val="1"/>
      <w:marLeft w:val="0"/>
      <w:marRight w:val="0"/>
      <w:marTop w:val="0"/>
      <w:marBottom w:val="0"/>
      <w:divBdr>
        <w:top w:val="none" w:sz="0" w:space="0" w:color="auto"/>
        <w:left w:val="none" w:sz="0" w:space="0" w:color="auto"/>
        <w:bottom w:val="none" w:sz="0" w:space="0" w:color="auto"/>
        <w:right w:val="none" w:sz="0" w:space="0" w:color="auto"/>
      </w:divBdr>
    </w:div>
    <w:div w:id="1300308367">
      <w:bodyDiv w:val="1"/>
      <w:marLeft w:val="0"/>
      <w:marRight w:val="0"/>
      <w:marTop w:val="0"/>
      <w:marBottom w:val="0"/>
      <w:divBdr>
        <w:top w:val="none" w:sz="0" w:space="0" w:color="auto"/>
        <w:left w:val="none" w:sz="0" w:space="0" w:color="auto"/>
        <w:bottom w:val="none" w:sz="0" w:space="0" w:color="auto"/>
        <w:right w:val="none" w:sz="0" w:space="0" w:color="auto"/>
      </w:divBdr>
      <w:divsChild>
        <w:div w:id="261646840">
          <w:marLeft w:val="0"/>
          <w:marRight w:val="0"/>
          <w:marTop w:val="0"/>
          <w:marBottom w:val="0"/>
          <w:divBdr>
            <w:top w:val="none" w:sz="0" w:space="0" w:color="auto"/>
            <w:left w:val="none" w:sz="0" w:space="0" w:color="auto"/>
            <w:bottom w:val="none" w:sz="0" w:space="0" w:color="auto"/>
            <w:right w:val="none" w:sz="0" w:space="0" w:color="auto"/>
          </w:divBdr>
        </w:div>
        <w:div w:id="618221981">
          <w:marLeft w:val="0"/>
          <w:marRight w:val="0"/>
          <w:marTop w:val="0"/>
          <w:marBottom w:val="0"/>
          <w:divBdr>
            <w:top w:val="none" w:sz="0" w:space="0" w:color="auto"/>
            <w:left w:val="none" w:sz="0" w:space="0" w:color="auto"/>
            <w:bottom w:val="none" w:sz="0" w:space="0" w:color="auto"/>
            <w:right w:val="none" w:sz="0" w:space="0" w:color="auto"/>
          </w:divBdr>
        </w:div>
        <w:div w:id="1247956835">
          <w:marLeft w:val="0"/>
          <w:marRight w:val="0"/>
          <w:marTop w:val="0"/>
          <w:marBottom w:val="0"/>
          <w:divBdr>
            <w:top w:val="none" w:sz="0" w:space="0" w:color="auto"/>
            <w:left w:val="none" w:sz="0" w:space="0" w:color="auto"/>
            <w:bottom w:val="none" w:sz="0" w:space="0" w:color="auto"/>
            <w:right w:val="none" w:sz="0" w:space="0" w:color="auto"/>
          </w:divBdr>
        </w:div>
        <w:div w:id="1254704305">
          <w:marLeft w:val="0"/>
          <w:marRight w:val="0"/>
          <w:marTop w:val="0"/>
          <w:marBottom w:val="0"/>
          <w:divBdr>
            <w:top w:val="none" w:sz="0" w:space="0" w:color="auto"/>
            <w:left w:val="none" w:sz="0" w:space="0" w:color="auto"/>
            <w:bottom w:val="none" w:sz="0" w:space="0" w:color="auto"/>
            <w:right w:val="none" w:sz="0" w:space="0" w:color="auto"/>
          </w:divBdr>
        </w:div>
        <w:div w:id="1494373691">
          <w:marLeft w:val="0"/>
          <w:marRight w:val="0"/>
          <w:marTop w:val="0"/>
          <w:marBottom w:val="0"/>
          <w:divBdr>
            <w:top w:val="none" w:sz="0" w:space="0" w:color="auto"/>
            <w:left w:val="none" w:sz="0" w:space="0" w:color="auto"/>
            <w:bottom w:val="none" w:sz="0" w:space="0" w:color="auto"/>
            <w:right w:val="none" w:sz="0" w:space="0" w:color="auto"/>
          </w:divBdr>
        </w:div>
        <w:div w:id="1601334739">
          <w:marLeft w:val="0"/>
          <w:marRight w:val="0"/>
          <w:marTop w:val="0"/>
          <w:marBottom w:val="0"/>
          <w:divBdr>
            <w:top w:val="none" w:sz="0" w:space="0" w:color="auto"/>
            <w:left w:val="none" w:sz="0" w:space="0" w:color="auto"/>
            <w:bottom w:val="none" w:sz="0" w:space="0" w:color="auto"/>
            <w:right w:val="none" w:sz="0" w:space="0" w:color="auto"/>
          </w:divBdr>
        </w:div>
        <w:div w:id="2055688548">
          <w:marLeft w:val="0"/>
          <w:marRight w:val="0"/>
          <w:marTop w:val="0"/>
          <w:marBottom w:val="0"/>
          <w:divBdr>
            <w:top w:val="none" w:sz="0" w:space="0" w:color="auto"/>
            <w:left w:val="none" w:sz="0" w:space="0" w:color="auto"/>
            <w:bottom w:val="none" w:sz="0" w:space="0" w:color="auto"/>
            <w:right w:val="none" w:sz="0" w:space="0" w:color="auto"/>
          </w:divBdr>
        </w:div>
        <w:div w:id="2095741512">
          <w:marLeft w:val="0"/>
          <w:marRight w:val="0"/>
          <w:marTop w:val="0"/>
          <w:marBottom w:val="0"/>
          <w:divBdr>
            <w:top w:val="none" w:sz="0" w:space="0" w:color="auto"/>
            <w:left w:val="none" w:sz="0" w:space="0" w:color="auto"/>
            <w:bottom w:val="none" w:sz="0" w:space="0" w:color="auto"/>
            <w:right w:val="none" w:sz="0" w:space="0" w:color="auto"/>
          </w:divBdr>
        </w:div>
      </w:divsChild>
    </w:div>
    <w:div w:id="1344668802">
      <w:bodyDiv w:val="1"/>
      <w:marLeft w:val="0"/>
      <w:marRight w:val="0"/>
      <w:marTop w:val="0"/>
      <w:marBottom w:val="0"/>
      <w:divBdr>
        <w:top w:val="none" w:sz="0" w:space="0" w:color="auto"/>
        <w:left w:val="none" w:sz="0" w:space="0" w:color="auto"/>
        <w:bottom w:val="none" w:sz="0" w:space="0" w:color="auto"/>
        <w:right w:val="none" w:sz="0" w:space="0" w:color="auto"/>
      </w:divBdr>
    </w:div>
    <w:div w:id="1365982961">
      <w:bodyDiv w:val="1"/>
      <w:marLeft w:val="0"/>
      <w:marRight w:val="0"/>
      <w:marTop w:val="0"/>
      <w:marBottom w:val="0"/>
      <w:divBdr>
        <w:top w:val="none" w:sz="0" w:space="0" w:color="auto"/>
        <w:left w:val="none" w:sz="0" w:space="0" w:color="auto"/>
        <w:bottom w:val="none" w:sz="0" w:space="0" w:color="auto"/>
        <w:right w:val="none" w:sz="0" w:space="0" w:color="auto"/>
      </w:divBdr>
    </w:div>
    <w:div w:id="1384673346">
      <w:bodyDiv w:val="1"/>
      <w:marLeft w:val="0"/>
      <w:marRight w:val="0"/>
      <w:marTop w:val="0"/>
      <w:marBottom w:val="0"/>
      <w:divBdr>
        <w:top w:val="none" w:sz="0" w:space="0" w:color="auto"/>
        <w:left w:val="none" w:sz="0" w:space="0" w:color="auto"/>
        <w:bottom w:val="none" w:sz="0" w:space="0" w:color="auto"/>
        <w:right w:val="none" w:sz="0" w:space="0" w:color="auto"/>
      </w:divBdr>
    </w:div>
    <w:div w:id="1388450826">
      <w:bodyDiv w:val="1"/>
      <w:marLeft w:val="0"/>
      <w:marRight w:val="0"/>
      <w:marTop w:val="0"/>
      <w:marBottom w:val="0"/>
      <w:divBdr>
        <w:top w:val="none" w:sz="0" w:space="0" w:color="auto"/>
        <w:left w:val="none" w:sz="0" w:space="0" w:color="auto"/>
        <w:bottom w:val="none" w:sz="0" w:space="0" w:color="auto"/>
        <w:right w:val="none" w:sz="0" w:space="0" w:color="auto"/>
      </w:divBdr>
    </w:div>
    <w:div w:id="1396974658">
      <w:bodyDiv w:val="1"/>
      <w:marLeft w:val="0"/>
      <w:marRight w:val="0"/>
      <w:marTop w:val="0"/>
      <w:marBottom w:val="0"/>
      <w:divBdr>
        <w:top w:val="none" w:sz="0" w:space="0" w:color="auto"/>
        <w:left w:val="none" w:sz="0" w:space="0" w:color="auto"/>
        <w:bottom w:val="none" w:sz="0" w:space="0" w:color="auto"/>
        <w:right w:val="none" w:sz="0" w:space="0" w:color="auto"/>
      </w:divBdr>
    </w:div>
    <w:div w:id="1418090616">
      <w:bodyDiv w:val="1"/>
      <w:marLeft w:val="0"/>
      <w:marRight w:val="0"/>
      <w:marTop w:val="0"/>
      <w:marBottom w:val="0"/>
      <w:divBdr>
        <w:top w:val="none" w:sz="0" w:space="0" w:color="auto"/>
        <w:left w:val="none" w:sz="0" w:space="0" w:color="auto"/>
        <w:bottom w:val="none" w:sz="0" w:space="0" w:color="auto"/>
        <w:right w:val="none" w:sz="0" w:space="0" w:color="auto"/>
      </w:divBdr>
    </w:div>
    <w:div w:id="1418600202">
      <w:bodyDiv w:val="1"/>
      <w:marLeft w:val="0"/>
      <w:marRight w:val="0"/>
      <w:marTop w:val="0"/>
      <w:marBottom w:val="0"/>
      <w:divBdr>
        <w:top w:val="none" w:sz="0" w:space="0" w:color="auto"/>
        <w:left w:val="none" w:sz="0" w:space="0" w:color="auto"/>
        <w:bottom w:val="none" w:sz="0" w:space="0" w:color="auto"/>
        <w:right w:val="none" w:sz="0" w:space="0" w:color="auto"/>
      </w:divBdr>
    </w:div>
    <w:div w:id="1432974983">
      <w:bodyDiv w:val="1"/>
      <w:marLeft w:val="0"/>
      <w:marRight w:val="0"/>
      <w:marTop w:val="0"/>
      <w:marBottom w:val="0"/>
      <w:divBdr>
        <w:top w:val="none" w:sz="0" w:space="0" w:color="auto"/>
        <w:left w:val="none" w:sz="0" w:space="0" w:color="auto"/>
        <w:bottom w:val="none" w:sz="0" w:space="0" w:color="auto"/>
        <w:right w:val="none" w:sz="0" w:space="0" w:color="auto"/>
      </w:divBdr>
    </w:div>
    <w:div w:id="1438522811">
      <w:bodyDiv w:val="1"/>
      <w:marLeft w:val="0"/>
      <w:marRight w:val="0"/>
      <w:marTop w:val="0"/>
      <w:marBottom w:val="0"/>
      <w:divBdr>
        <w:top w:val="none" w:sz="0" w:space="0" w:color="auto"/>
        <w:left w:val="none" w:sz="0" w:space="0" w:color="auto"/>
        <w:bottom w:val="none" w:sz="0" w:space="0" w:color="auto"/>
        <w:right w:val="none" w:sz="0" w:space="0" w:color="auto"/>
      </w:divBdr>
    </w:div>
    <w:div w:id="1438989569">
      <w:bodyDiv w:val="1"/>
      <w:marLeft w:val="0"/>
      <w:marRight w:val="0"/>
      <w:marTop w:val="0"/>
      <w:marBottom w:val="0"/>
      <w:divBdr>
        <w:top w:val="none" w:sz="0" w:space="0" w:color="auto"/>
        <w:left w:val="none" w:sz="0" w:space="0" w:color="auto"/>
        <w:bottom w:val="none" w:sz="0" w:space="0" w:color="auto"/>
        <w:right w:val="none" w:sz="0" w:space="0" w:color="auto"/>
      </w:divBdr>
    </w:div>
    <w:div w:id="1444881630">
      <w:bodyDiv w:val="1"/>
      <w:marLeft w:val="0"/>
      <w:marRight w:val="0"/>
      <w:marTop w:val="0"/>
      <w:marBottom w:val="0"/>
      <w:divBdr>
        <w:top w:val="none" w:sz="0" w:space="0" w:color="auto"/>
        <w:left w:val="none" w:sz="0" w:space="0" w:color="auto"/>
        <w:bottom w:val="none" w:sz="0" w:space="0" w:color="auto"/>
        <w:right w:val="none" w:sz="0" w:space="0" w:color="auto"/>
      </w:divBdr>
    </w:div>
    <w:div w:id="1446578142">
      <w:bodyDiv w:val="1"/>
      <w:marLeft w:val="0"/>
      <w:marRight w:val="0"/>
      <w:marTop w:val="0"/>
      <w:marBottom w:val="0"/>
      <w:divBdr>
        <w:top w:val="none" w:sz="0" w:space="0" w:color="auto"/>
        <w:left w:val="none" w:sz="0" w:space="0" w:color="auto"/>
        <w:bottom w:val="none" w:sz="0" w:space="0" w:color="auto"/>
        <w:right w:val="none" w:sz="0" w:space="0" w:color="auto"/>
      </w:divBdr>
    </w:div>
    <w:div w:id="1466193111">
      <w:bodyDiv w:val="1"/>
      <w:marLeft w:val="0"/>
      <w:marRight w:val="0"/>
      <w:marTop w:val="0"/>
      <w:marBottom w:val="0"/>
      <w:divBdr>
        <w:top w:val="none" w:sz="0" w:space="0" w:color="auto"/>
        <w:left w:val="none" w:sz="0" w:space="0" w:color="auto"/>
        <w:bottom w:val="none" w:sz="0" w:space="0" w:color="auto"/>
        <w:right w:val="none" w:sz="0" w:space="0" w:color="auto"/>
      </w:divBdr>
    </w:div>
    <w:div w:id="1479807404">
      <w:bodyDiv w:val="1"/>
      <w:marLeft w:val="0"/>
      <w:marRight w:val="0"/>
      <w:marTop w:val="0"/>
      <w:marBottom w:val="0"/>
      <w:divBdr>
        <w:top w:val="none" w:sz="0" w:space="0" w:color="auto"/>
        <w:left w:val="none" w:sz="0" w:space="0" w:color="auto"/>
        <w:bottom w:val="none" w:sz="0" w:space="0" w:color="auto"/>
        <w:right w:val="none" w:sz="0" w:space="0" w:color="auto"/>
      </w:divBdr>
    </w:div>
    <w:div w:id="1484853040">
      <w:bodyDiv w:val="1"/>
      <w:marLeft w:val="0"/>
      <w:marRight w:val="0"/>
      <w:marTop w:val="0"/>
      <w:marBottom w:val="0"/>
      <w:divBdr>
        <w:top w:val="none" w:sz="0" w:space="0" w:color="auto"/>
        <w:left w:val="none" w:sz="0" w:space="0" w:color="auto"/>
        <w:bottom w:val="none" w:sz="0" w:space="0" w:color="auto"/>
        <w:right w:val="none" w:sz="0" w:space="0" w:color="auto"/>
      </w:divBdr>
    </w:div>
    <w:div w:id="1485929632">
      <w:bodyDiv w:val="1"/>
      <w:marLeft w:val="0"/>
      <w:marRight w:val="0"/>
      <w:marTop w:val="0"/>
      <w:marBottom w:val="0"/>
      <w:divBdr>
        <w:top w:val="none" w:sz="0" w:space="0" w:color="auto"/>
        <w:left w:val="none" w:sz="0" w:space="0" w:color="auto"/>
        <w:bottom w:val="none" w:sz="0" w:space="0" w:color="auto"/>
        <w:right w:val="none" w:sz="0" w:space="0" w:color="auto"/>
      </w:divBdr>
    </w:div>
    <w:div w:id="1489788814">
      <w:bodyDiv w:val="1"/>
      <w:marLeft w:val="0"/>
      <w:marRight w:val="0"/>
      <w:marTop w:val="0"/>
      <w:marBottom w:val="0"/>
      <w:divBdr>
        <w:top w:val="none" w:sz="0" w:space="0" w:color="auto"/>
        <w:left w:val="none" w:sz="0" w:space="0" w:color="auto"/>
        <w:bottom w:val="none" w:sz="0" w:space="0" w:color="auto"/>
        <w:right w:val="none" w:sz="0" w:space="0" w:color="auto"/>
      </w:divBdr>
    </w:div>
    <w:div w:id="1490365791">
      <w:bodyDiv w:val="1"/>
      <w:marLeft w:val="0"/>
      <w:marRight w:val="0"/>
      <w:marTop w:val="0"/>
      <w:marBottom w:val="0"/>
      <w:divBdr>
        <w:top w:val="none" w:sz="0" w:space="0" w:color="auto"/>
        <w:left w:val="none" w:sz="0" w:space="0" w:color="auto"/>
        <w:bottom w:val="none" w:sz="0" w:space="0" w:color="auto"/>
        <w:right w:val="none" w:sz="0" w:space="0" w:color="auto"/>
      </w:divBdr>
    </w:div>
    <w:div w:id="1492061376">
      <w:bodyDiv w:val="1"/>
      <w:marLeft w:val="0"/>
      <w:marRight w:val="0"/>
      <w:marTop w:val="0"/>
      <w:marBottom w:val="0"/>
      <w:divBdr>
        <w:top w:val="none" w:sz="0" w:space="0" w:color="auto"/>
        <w:left w:val="none" w:sz="0" w:space="0" w:color="auto"/>
        <w:bottom w:val="none" w:sz="0" w:space="0" w:color="auto"/>
        <w:right w:val="none" w:sz="0" w:space="0" w:color="auto"/>
      </w:divBdr>
    </w:div>
    <w:div w:id="1561480760">
      <w:bodyDiv w:val="1"/>
      <w:marLeft w:val="0"/>
      <w:marRight w:val="0"/>
      <w:marTop w:val="0"/>
      <w:marBottom w:val="0"/>
      <w:divBdr>
        <w:top w:val="none" w:sz="0" w:space="0" w:color="auto"/>
        <w:left w:val="none" w:sz="0" w:space="0" w:color="auto"/>
        <w:bottom w:val="none" w:sz="0" w:space="0" w:color="auto"/>
        <w:right w:val="none" w:sz="0" w:space="0" w:color="auto"/>
      </w:divBdr>
    </w:div>
    <w:div w:id="1591960638">
      <w:bodyDiv w:val="1"/>
      <w:marLeft w:val="0"/>
      <w:marRight w:val="0"/>
      <w:marTop w:val="0"/>
      <w:marBottom w:val="0"/>
      <w:divBdr>
        <w:top w:val="none" w:sz="0" w:space="0" w:color="auto"/>
        <w:left w:val="none" w:sz="0" w:space="0" w:color="auto"/>
        <w:bottom w:val="none" w:sz="0" w:space="0" w:color="auto"/>
        <w:right w:val="none" w:sz="0" w:space="0" w:color="auto"/>
      </w:divBdr>
    </w:div>
    <w:div w:id="1608347207">
      <w:bodyDiv w:val="1"/>
      <w:marLeft w:val="0"/>
      <w:marRight w:val="0"/>
      <w:marTop w:val="0"/>
      <w:marBottom w:val="0"/>
      <w:divBdr>
        <w:top w:val="none" w:sz="0" w:space="0" w:color="auto"/>
        <w:left w:val="none" w:sz="0" w:space="0" w:color="auto"/>
        <w:bottom w:val="none" w:sz="0" w:space="0" w:color="auto"/>
        <w:right w:val="none" w:sz="0" w:space="0" w:color="auto"/>
      </w:divBdr>
    </w:div>
    <w:div w:id="1625499160">
      <w:bodyDiv w:val="1"/>
      <w:marLeft w:val="0"/>
      <w:marRight w:val="0"/>
      <w:marTop w:val="0"/>
      <w:marBottom w:val="0"/>
      <w:divBdr>
        <w:top w:val="none" w:sz="0" w:space="0" w:color="auto"/>
        <w:left w:val="none" w:sz="0" w:space="0" w:color="auto"/>
        <w:bottom w:val="none" w:sz="0" w:space="0" w:color="auto"/>
        <w:right w:val="none" w:sz="0" w:space="0" w:color="auto"/>
      </w:divBdr>
    </w:div>
    <w:div w:id="1627193984">
      <w:bodyDiv w:val="1"/>
      <w:marLeft w:val="0"/>
      <w:marRight w:val="0"/>
      <w:marTop w:val="0"/>
      <w:marBottom w:val="0"/>
      <w:divBdr>
        <w:top w:val="none" w:sz="0" w:space="0" w:color="auto"/>
        <w:left w:val="none" w:sz="0" w:space="0" w:color="auto"/>
        <w:bottom w:val="none" w:sz="0" w:space="0" w:color="auto"/>
        <w:right w:val="none" w:sz="0" w:space="0" w:color="auto"/>
      </w:divBdr>
    </w:div>
    <w:div w:id="1632321343">
      <w:bodyDiv w:val="1"/>
      <w:marLeft w:val="0"/>
      <w:marRight w:val="0"/>
      <w:marTop w:val="0"/>
      <w:marBottom w:val="0"/>
      <w:divBdr>
        <w:top w:val="none" w:sz="0" w:space="0" w:color="auto"/>
        <w:left w:val="none" w:sz="0" w:space="0" w:color="auto"/>
        <w:bottom w:val="none" w:sz="0" w:space="0" w:color="auto"/>
        <w:right w:val="none" w:sz="0" w:space="0" w:color="auto"/>
      </w:divBdr>
    </w:div>
    <w:div w:id="1650404911">
      <w:bodyDiv w:val="1"/>
      <w:marLeft w:val="0"/>
      <w:marRight w:val="0"/>
      <w:marTop w:val="0"/>
      <w:marBottom w:val="0"/>
      <w:divBdr>
        <w:top w:val="none" w:sz="0" w:space="0" w:color="auto"/>
        <w:left w:val="none" w:sz="0" w:space="0" w:color="auto"/>
        <w:bottom w:val="none" w:sz="0" w:space="0" w:color="auto"/>
        <w:right w:val="none" w:sz="0" w:space="0" w:color="auto"/>
      </w:divBdr>
    </w:div>
    <w:div w:id="1670524521">
      <w:bodyDiv w:val="1"/>
      <w:marLeft w:val="0"/>
      <w:marRight w:val="0"/>
      <w:marTop w:val="0"/>
      <w:marBottom w:val="0"/>
      <w:divBdr>
        <w:top w:val="none" w:sz="0" w:space="0" w:color="auto"/>
        <w:left w:val="none" w:sz="0" w:space="0" w:color="auto"/>
        <w:bottom w:val="none" w:sz="0" w:space="0" w:color="auto"/>
        <w:right w:val="none" w:sz="0" w:space="0" w:color="auto"/>
      </w:divBdr>
    </w:div>
    <w:div w:id="1672677441">
      <w:bodyDiv w:val="1"/>
      <w:marLeft w:val="0"/>
      <w:marRight w:val="0"/>
      <w:marTop w:val="0"/>
      <w:marBottom w:val="0"/>
      <w:divBdr>
        <w:top w:val="none" w:sz="0" w:space="0" w:color="auto"/>
        <w:left w:val="none" w:sz="0" w:space="0" w:color="auto"/>
        <w:bottom w:val="none" w:sz="0" w:space="0" w:color="auto"/>
        <w:right w:val="none" w:sz="0" w:space="0" w:color="auto"/>
      </w:divBdr>
    </w:div>
    <w:div w:id="1692297757">
      <w:bodyDiv w:val="1"/>
      <w:marLeft w:val="0"/>
      <w:marRight w:val="0"/>
      <w:marTop w:val="0"/>
      <w:marBottom w:val="0"/>
      <w:divBdr>
        <w:top w:val="none" w:sz="0" w:space="0" w:color="auto"/>
        <w:left w:val="none" w:sz="0" w:space="0" w:color="auto"/>
        <w:bottom w:val="none" w:sz="0" w:space="0" w:color="auto"/>
        <w:right w:val="none" w:sz="0" w:space="0" w:color="auto"/>
      </w:divBdr>
    </w:div>
    <w:div w:id="1702128112">
      <w:bodyDiv w:val="1"/>
      <w:marLeft w:val="0"/>
      <w:marRight w:val="0"/>
      <w:marTop w:val="0"/>
      <w:marBottom w:val="0"/>
      <w:divBdr>
        <w:top w:val="none" w:sz="0" w:space="0" w:color="auto"/>
        <w:left w:val="none" w:sz="0" w:space="0" w:color="auto"/>
        <w:bottom w:val="none" w:sz="0" w:space="0" w:color="auto"/>
        <w:right w:val="none" w:sz="0" w:space="0" w:color="auto"/>
      </w:divBdr>
    </w:div>
    <w:div w:id="1731659301">
      <w:bodyDiv w:val="1"/>
      <w:marLeft w:val="0"/>
      <w:marRight w:val="0"/>
      <w:marTop w:val="0"/>
      <w:marBottom w:val="0"/>
      <w:divBdr>
        <w:top w:val="none" w:sz="0" w:space="0" w:color="auto"/>
        <w:left w:val="none" w:sz="0" w:space="0" w:color="auto"/>
        <w:bottom w:val="none" w:sz="0" w:space="0" w:color="auto"/>
        <w:right w:val="none" w:sz="0" w:space="0" w:color="auto"/>
      </w:divBdr>
    </w:div>
    <w:div w:id="1745444956">
      <w:bodyDiv w:val="1"/>
      <w:marLeft w:val="0"/>
      <w:marRight w:val="0"/>
      <w:marTop w:val="0"/>
      <w:marBottom w:val="0"/>
      <w:divBdr>
        <w:top w:val="none" w:sz="0" w:space="0" w:color="auto"/>
        <w:left w:val="none" w:sz="0" w:space="0" w:color="auto"/>
        <w:bottom w:val="none" w:sz="0" w:space="0" w:color="auto"/>
        <w:right w:val="none" w:sz="0" w:space="0" w:color="auto"/>
      </w:divBdr>
    </w:div>
    <w:div w:id="1754812603">
      <w:bodyDiv w:val="1"/>
      <w:marLeft w:val="0"/>
      <w:marRight w:val="0"/>
      <w:marTop w:val="0"/>
      <w:marBottom w:val="0"/>
      <w:divBdr>
        <w:top w:val="none" w:sz="0" w:space="0" w:color="auto"/>
        <w:left w:val="none" w:sz="0" w:space="0" w:color="auto"/>
        <w:bottom w:val="none" w:sz="0" w:space="0" w:color="auto"/>
        <w:right w:val="none" w:sz="0" w:space="0" w:color="auto"/>
      </w:divBdr>
    </w:div>
    <w:div w:id="1765568686">
      <w:bodyDiv w:val="1"/>
      <w:marLeft w:val="0"/>
      <w:marRight w:val="0"/>
      <w:marTop w:val="0"/>
      <w:marBottom w:val="0"/>
      <w:divBdr>
        <w:top w:val="none" w:sz="0" w:space="0" w:color="auto"/>
        <w:left w:val="none" w:sz="0" w:space="0" w:color="auto"/>
        <w:bottom w:val="none" w:sz="0" w:space="0" w:color="auto"/>
        <w:right w:val="none" w:sz="0" w:space="0" w:color="auto"/>
      </w:divBdr>
    </w:div>
    <w:div w:id="1781680701">
      <w:bodyDiv w:val="1"/>
      <w:marLeft w:val="0"/>
      <w:marRight w:val="0"/>
      <w:marTop w:val="0"/>
      <w:marBottom w:val="0"/>
      <w:divBdr>
        <w:top w:val="none" w:sz="0" w:space="0" w:color="auto"/>
        <w:left w:val="none" w:sz="0" w:space="0" w:color="auto"/>
        <w:bottom w:val="none" w:sz="0" w:space="0" w:color="auto"/>
        <w:right w:val="none" w:sz="0" w:space="0" w:color="auto"/>
      </w:divBdr>
    </w:div>
    <w:div w:id="1800536532">
      <w:bodyDiv w:val="1"/>
      <w:marLeft w:val="0"/>
      <w:marRight w:val="0"/>
      <w:marTop w:val="0"/>
      <w:marBottom w:val="0"/>
      <w:divBdr>
        <w:top w:val="none" w:sz="0" w:space="0" w:color="auto"/>
        <w:left w:val="none" w:sz="0" w:space="0" w:color="auto"/>
        <w:bottom w:val="none" w:sz="0" w:space="0" w:color="auto"/>
        <w:right w:val="none" w:sz="0" w:space="0" w:color="auto"/>
      </w:divBdr>
    </w:div>
    <w:div w:id="1817455776">
      <w:bodyDiv w:val="1"/>
      <w:marLeft w:val="0"/>
      <w:marRight w:val="0"/>
      <w:marTop w:val="0"/>
      <w:marBottom w:val="0"/>
      <w:divBdr>
        <w:top w:val="none" w:sz="0" w:space="0" w:color="auto"/>
        <w:left w:val="none" w:sz="0" w:space="0" w:color="auto"/>
        <w:bottom w:val="none" w:sz="0" w:space="0" w:color="auto"/>
        <w:right w:val="none" w:sz="0" w:space="0" w:color="auto"/>
      </w:divBdr>
    </w:div>
    <w:div w:id="1826847849">
      <w:bodyDiv w:val="1"/>
      <w:marLeft w:val="0"/>
      <w:marRight w:val="0"/>
      <w:marTop w:val="0"/>
      <w:marBottom w:val="0"/>
      <w:divBdr>
        <w:top w:val="none" w:sz="0" w:space="0" w:color="auto"/>
        <w:left w:val="none" w:sz="0" w:space="0" w:color="auto"/>
        <w:bottom w:val="none" w:sz="0" w:space="0" w:color="auto"/>
        <w:right w:val="none" w:sz="0" w:space="0" w:color="auto"/>
      </w:divBdr>
    </w:div>
    <w:div w:id="1840384036">
      <w:bodyDiv w:val="1"/>
      <w:marLeft w:val="0"/>
      <w:marRight w:val="0"/>
      <w:marTop w:val="0"/>
      <w:marBottom w:val="0"/>
      <w:divBdr>
        <w:top w:val="none" w:sz="0" w:space="0" w:color="auto"/>
        <w:left w:val="none" w:sz="0" w:space="0" w:color="auto"/>
        <w:bottom w:val="none" w:sz="0" w:space="0" w:color="auto"/>
        <w:right w:val="none" w:sz="0" w:space="0" w:color="auto"/>
      </w:divBdr>
    </w:div>
    <w:div w:id="1876113381">
      <w:bodyDiv w:val="1"/>
      <w:marLeft w:val="0"/>
      <w:marRight w:val="0"/>
      <w:marTop w:val="0"/>
      <w:marBottom w:val="0"/>
      <w:divBdr>
        <w:top w:val="none" w:sz="0" w:space="0" w:color="auto"/>
        <w:left w:val="none" w:sz="0" w:space="0" w:color="auto"/>
        <w:bottom w:val="none" w:sz="0" w:space="0" w:color="auto"/>
        <w:right w:val="none" w:sz="0" w:space="0" w:color="auto"/>
      </w:divBdr>
    </w:div>
    <w:div w:id="1881893197">
      <w:bodyDiv w:val="1"/>
      <w:marLeft w:val="0"/>
      <w:marRight w:val="0"/>
      <w:marTop w:val="0"/>
      <w:marBottom w:val="0"/>
      <w:divBdr>
        <w:top w:val="none" w:sz="0" w:space="0" w:color="auto"/>
        <w:left w:val="none" w:sz="0" w:space="0" w:color="auto"/>
        <w:bottom w:val="none" w:sz="0" w:space="0" w:color="auto"/>
        <w:right w:val="none" w:sz="0" w:space="0" w:color="auto"/>
      </w:divBdr>
    </w:div>
    <w:div w:id="1898003693">
      <w:bodyDiv w:val="1"/>
      <w:marLeft w:val="0"/>
      <w:marRight w:val="0"/>
      <w:marTop w:val="0"/>
      <w:marBottom w:val="0"/>
      <w:divBdr>
        <w:top w:val="none" w:sz="0" w:space="0" w:color="auto"/>
        <w:left w:val="none" w:sz="0" w:space="0" w:color="auto"/>
        <w:bottom w:val="none" w:sz="0" w:space="0" w:color="auto"/>
        <w:right w:val="none" w:sz="0" w:space="0" w:color="auto"/>
      </w:divBdr>
    </w:div>
    <w:div w:id="1898280777">
      <w:bodyDiv w:val="1"/>
      <w:marLeft w:val="0"/>
      <w:marRight w:val="0"/>
      <w:marTop w:val="0"/>
      <w:marBottom w:val="0"/>
      <w:divBdr>
        <w:top w:val="none" w:sz="0" w:space="0" w:color="auto"/>
        <w:left w:val="none" w:sz="0" w:space="0" w:color="auto"/>
        <w:bottom w:val="none" w:sz="0" w:space="0" w:color="auto"/>
        <w:right w:val="none" w:sz="0" w:space="0" w:color="auto"/>
      </w:divBdr>
    </w:div>
    <w:div w:id="1899127503">
      <w:bodyDiv w:val="1"/>
      <w:marLeft w:val="0"/>
      <w:marRight w:val="0"/>
      <w:marTop w:val="0"/>
      <w:marBottom w:val="0"/>
      <w:divBdr>
        <w:top w:val="none" w:sz="0" w:space="0" w:color="auto"/>
        <w:left w:val="none" w:sz="0" w:space="0" w:color="auto"/>
        <w:bottom w:val="none" w:sz="0" w:space="0" w:color="auto"/>
        <w:right w:val="none" w:sz="0" w:space="0" w:color="auto"/>
      </w:divBdr>
    </w:div>
    <w:div w:id="1902135737">
      <w:bodyDiv w:val="1"/>
      <w:marLeft w:val="0"/>
      <w:marRight w:val="0"/>
      <w:marTop w:val="0"/>
      <w:marBottom w:val="0"/>
      <w:divBdr>
        <w:top w:val="none" w:sz="0" w:space="0" w:color="auto"/>
        <w:left w:val="none" w:sz="0" w:space="0" w:color="auto"/>
        <w:bottom w:val="none" w:sz="0" w:space="0" w:color="auto"/>
        <w:right w:val="none" w:sz="0" w:space="0" w:color="auto"/>
      </w:divBdr>
    </w:div>
    <w:div w:id="1913082511">
      <w:bodyDiv w:val="1"/>
      <w:marLeft w:val="0"/>
      <w:marRight w:val="0"/>
      <w:marTop w:val="0"/>
      <w:marBottom w:val="0"/>
      <w:divBdr>
        <w:top w:val="none" w:sz="0" w:space="0" w:color="auto"/>
        <w:left w:val="none" w:sz="0" w:space="0" w:color="auto"/>
        <w:bottom w:val="none" w:sz="0" w:space="0" w:color="auto"/>
        <w:right w:val="none" w:sz="0" w:space="0" w:color="auto"/>
      </w:divBdr>
    </w:div>
    <w:div w:id="1936666722">
      <w:bodyDiv w:val="1"/>
      <w:marLeft w:val="0"/>
      <w:marRight w:val="0"/>
      <w:marTop w:val="0"/>
      <w:marBottom w:val="0"/>
      <w:divBdr>
        <w:top w:val="none" w:sz="0" w:space="0" w:color="auto"/>
        <w:left w:val="none" w:sz="0" w:space="0" w:color="auto"/>
        <w:bottom w:val="none" w:sz="0" w:space="0" w:color="auto"/>
        <w:right w:val="none" w:sz="0" w:space="0" w:color="auto"/>
      </w:divBdr>
    </w:div>
    <w:div w:id="1963000517">
      <w:bodyDiv w:val="1"/>
      <w:marLeft w:val="0"/>
      <w:marRight w:val="0"/>
      <w:marTop w:val="0"/>
      <w:marBottom w:val="0"/>
      <w:divBdr>
        <w:top w:val="none" w:sz="0" w:space="0" w:color="auto"/>
        <w:left w:val="none" w:sz="0" w:space="0" w:color="auto"/>
        <w:bottom w:val="none" w:sz="0" w:space="0" w:color="auto"/>
        <w:right w:val="none" w:sz="0" w:space="0" w:color="auto"/>
      </w:divBdr>
    </w:div>
    <w:div w:id="1964537378">
      <w:bodyDiv w:val="1"/>
      <w:marLeft w:val="0"/>
      <w:marRight w:val="0"/>
      <w:marTop w:val="0"/>
      <w:marBottom w:val="0"/>
      <w:divBdr>
        <w:top w:val="none" w:sz="0" w:space="0" w:color="auto"/>
        <w:left w:val="none" w:sz="0" w:space="0" w:color="auto"/>
        <w:bottom w:val="none" w:sz="0" w:space="0" w:color="auto"/>
        <w:right w:val="none" w:sz="0" w:space="0" w:color="auto"/>
      </w:divBdr>
    </w:div>
    <w:div w:id="1975984002">
      <w:bodyDiv w:val="1"/>
      <w:marLeft w:val="0"/>
      <w:marRight w:val="0"/>
      <w:marTop w:val="0"/>
      <w:marBottom w:val="0"/>
      <w:divBdr>
        <w:top w:val="none" w:sz="0" w:space="0" w:color="auto"/>
        <w:left w:val="none" w:sz="0" w:space="0" w:color="auto"/>
        <w:bottom w:val="none" w:sz="0" w:space="0" w:color="auto"/>
        <w:right w:val="none" w:sz="0" w:space="0" w:color="auto"/>
      </w:divBdr>
      <w:divsChild>
        <w:div w:id="493181790">
          <w:marLeft w:val="0"/>
          <w:marRight w:val="0"/>
          <w:marTop w:val="0"/>
          <w:marBottom w:val="0"/>
          <w:divBdr>
            <w:top w:val="none" w:sz="0" w:space="0" w:color="auto"/>
            <w:left w:val="none" w:sz="0" w:space="0" w:color="auto"/>
            <w:bottom w:val="none" w:sz="0" w:space="0" w:color="auto"/>
            <w:right w:val="none" w:sz="0" w:space="0" w:color="auto"/>
          </w:divBdr>
        </w:div>
        <w:div w:id="641891658">
          <w:marLeft w:val="0"/>
          <w:marRight w:val="0"/>
          <w:marTop w:val="0"/>
          <w:marBottom w:val="0"/>
          <w:divBdr>
            <w:top w:val="none" w:sz="0" w:space="0" w:color="auto"/>
            <w:left w:val="none" w:sz="0" w:space="0" w:color="auto"/>
            <w:bottom w:val="none" w:sz="0" w:space="0" w:color="auto"/>
            <w:right w:val="none" w:sz="0" w:space="0" w:color="auto"/>
          </w:divBdr>
        </w:div>
        <w:div w:id="660239094">
          <w:marLeft w:val="0"/>
          <w:marRight w:val="0"/>
          <w:marTop w:val="0"/>
          <w:marBottom w:val="0"/>
          <w:divBdr>
            <w:top w:val="none" w:sz="0" w:space="0" w:color="auto"/>
            <w:left w:val="none" w:sz="0" w:space="0" w:color="auto"/>
            <w:bottom w:val="none" w:sz="0" w:space="0" w:color="auto"/>
            <w:right w:val="none" w:sz="0" w:space="0" w:color="auto"/>
          </w:divBdr>
        </w:div>
        <w:div w:id="697240374">
          <w:marLeft w:val="0"/>
          <w:marRight w:val="0"/>
          <w:marTop w:val="0"/>
          <w:marBottom w:val="0"/>
          <w:divBdr>
            <w:top w:val="none" w:sz="0" w:space="0" w:color="auto"/>
            <w:left w:val="none" w:sz="0" w:space="0" w:color="auto"/>
            <w:bottom w:val="none" w:sz="0" w:space="0" w:color="auto"/>
            <w:right w:val="none" w:sz="0" w:space="0" w:color="auto"/>
          </w:divBdr>
        </w:div>
        <w:div w:id="739058198">
          <w:marLeft w:val="0"/>
          <w:marRight w:val="0"/>
          <w:marTop w:val="0"/>
          <w:marBottom w:val="0"/>
          <w:divBdr>
            <w:top w:val="none" w:sz="0" w:space="0" w:color="auto"/>
            <w:left w:val="none" w:sz="0" w:space="0" w:color="auto"/>
            <w:bottom w:val="none" w:sz="0" w:space="0" w:color="auto"/>
            <w:right w:val="none" w:sz="0" w:space="0" w:color="auto"/>
          </w:divBdr>
        </w:div>
        <w:div w:id="853232613">
          <w:marLeft w:val="0"/>
          <w:marRight w:val="0"/>
          <w:marTop w:val="0"/>
          <w:marBottom w:val="0"/>
          <w:divBdr>
            <w:top w:val="none" w:sz="0" w:space="0" w:color="auto"/>
            <w:left w:val="none" w:sz="0" w:space="0" w:color="auto"/>
            <w:bottom w:val="none" w:sz="0" w:space="0" w:color="auto"/>
            <w:right w:val="none" w:sz="0" w:space="0" w:color="auto"/>
          </w:divBdr>
        </w:div>
        <w:div w:id="910115849">
          <w:marLeft w:val="0"/>
          <w:marRight w:val="0"/>
          <w:marTop w:val="0"/>
          <w:marBottom w:val="0"/>
          <w:divBdr>
            <w:top w:val="none" w:sz="0" w:space="0" w:color="auto"/>
            <w:left w:val="none" w:sz="0" w:space="0" w:color="auto"/>
            <w:bottom w:val="none" w:sz="0" w:space="0" w:color="auto"/>
            <w:right w:val="none" w:sz="0" w:space="0" w:color="auto"/>
          </w:divBdr>
        </w:div>
        <w:div w:id="1115102531">
          <w:marLeft w:val="0"/>
          <w:marRight w:val="0"/>
          <w:marTop w:val="0"/>
          <w:marBottom w:val="0"/>
          <w:divBdr>
            <w:top w:val="none" w:sz="0" w:space="0" w:color="auto"/>
            <w:left w:val="none" w:sz="0" w:space="0" w:color="auto"/>
            <w:bottom w:val="none" w:sz="0" w:space="0" w:color="auto"/>
            <w:right w:val="none" w:sz="0" w:space="0" w:color="auto"/>
          </w:divBdr>
        </w:div>
      </w:divsChild>
    </w:div>
    <w:div w:id="1984001396">
      <w:bodyDiv w:val="1"/>
      <w:marLeft w:val="0"/>
      <w:marRight w:val="0"/>
      <w:marTop w:val="0"/>
      <w:marBottom w:val="0"/>
      <w:divBdr>
        <w:top w:val="none" w:sz="0" w:space="0" w:color="auto"/>
        <w:left w:val="none" w:sz="0" w:space="0" w:color="auto"/>
        <w:bottom w:val="none" w:sz="0" w:space="0" w:color="auto"/>
        <w:right w:val="none" w:sz="0" w:space="0" w:color="auto"/>
      </w:divBdr>
    </w:div>
    <w:div w:id="1986003859">
      <w:bodyDiv w:val="1"/>
      <w:marLeft w:val="0"/>
      <w:marRight w:val="0"/>
      <w:marTop w:val="0"/>
      <w:marBottom w:val="0"/>
      <w:divBdr>
        <w:top w:val="none" w:sz="0" w:space="0" w:color="auto"/>
        <w:left w:val="none" w:sz="0" w:space="0" w:color="auto"/>
        <w:bottom w:val="none" w:sz="0" w:space="0" w:color="auto"/>
        <w:right w:val="none" w:sz="0" w:space="0" w:color="auto"/>
      </w:divBdr>
    </w:div>
    <w:div w:id="1990598954">
      <w:bodyDiv w:val="1"/>
      <w:marLeft w:val="0"/>
      <w:marRight w:val="0"/>
      <w:marTop w:val="0"/>
      <w:marBottom w:val="0"/>
      <w:divBdr>
        <w:top w:val="none" w:sz="0" w:space="0" w:color="auto"/>
        <w:left w:val="none" w:sz="0" w:space="0" w:color="auto"/>
        <w:bottom w:val="none" w:sz="0" w:space="0" w:color="auto"/>
        <w:right w:val="none" w:sz="0" w:space="0" w:color="auto"/>
      </w:divBdr>
    </w:div>
    <w:div w:id="2000499061">
      <w:bodyDiv w:val="1"/>
      <w:marLeft w:val="0"/>
      <w:marRight w:val="0"/>
      <w:marTop w:val="0"/>
      <w:marBottom w:val="0"/>
      <w:divBdr>
        <w:top w:val="none" w:sz="0" w:space="0" w:color="auto"/>
        <w:left w:val="none" w:sz="0" w:space="0" w:color="auto"/>
        <w:bottom w:val="none" w:sz="0" w:space="0" w:color="auto"/>
        <w:right w:val="none" w:sz="0" w:space="0" w:color="auto"/>
      </w:divBdr>
    </w:div>
    <w:div w:id="2025857092">
      <w:bodyDiv w:val="1"/>
      <w:marLeft w:val="0"/>
      <w:marRight w:val="0"/>
      <w:marTop w:val="0"/>
      <w:marBottom w:val="0"/>
      <w:divBdr>
        <w:top w:val="none" w:sz="0" w:space="0" w:color="auto"/>
        <w:left w:val="none" w:sz="0" w:space="0" w:color="auto"/>
        <w:bottom w:val="none" w:sz="0" w:space="0" w:color="auto"/>
        <w:right w:val="none" w:sz="0" w:space="0" w:color="auto"/>
      </w:divBdr>
    </w:div>
    <w:div w:id="2027487565">
      <w:bodyDiv w:val="1"/>
      <w:marLeft w:val="0"/>
      <w:marRight w:val="0"/>
      <w:marTop w:val="0"/>
      <w:marBottom w:val="0"/>
      <w:divBdr>
        <w:top w:val="none" w:sz="0" w:space="0" w:color="auto"/>
        <w:left w:val="none" w:sz="0" w:space="0" w:color="auto"/>
        <w:bottom w:val="none" w:sz="0" w:space="0" w:color="auto"/>
        <w:right w:val="none" w:sz="0" w:space="0" w:color="auto"/>
      </w:divBdr>
    </w:div>
    <w:div w:id="2029208532">
      <w:bodyDiv w:val="1"/>
      <w:marLeft w:val="0"/>
      <w:marRight w:val="0"/>
      <w:marTop w:val="0"/>
      <w:marBottom w:val="0"/>
      <w:divBdr>
        <w:top w:val="none" w:sz="0" w:space="0" w:color="auto"/>
        <w:left w:val="none" w:sz="0" w:space="0" w:color="auto"/>
        <w:bottom w:val="none" w:sz="0" w:space="0" w:color="auto"/>
        <w:right w:val="none" w:sz="0" w:space="0" w:color="auto"/>
      </w:divBdr>
    </w:div>
    <w:div w:id="2029790079">
      <w:bodyDiv w:val="1"/>
      <w:marLeft w:val="0"/>
      <w:marRight w:val="0"/>
      <w:marTop w:val="0"/>
      <w:marBottom w:val="0"/>
      <w:divBdr>
        <w:top w:val="none" w:sz="0" w:space="0" w:color="auto"/>
        <w:left w:val="none" w:sz="0" w:space="0" w:color="auto"/>
        <w:bottom w:val="none" w:sz="0" w:space="0" w:color="auto"/>
        <w:right w:val="none" w:sz="0" w:space="0" w:color="auto"/>
      </w:divBdr>
    </w:div>
    <w:div w:id="2040888389">
      <w:bodyDiv w:val="1"/>
      <w:marLeft w:val="0"/>
      <w:marRight w:val="0"/>
      <w:marTop w:val="0"/>
      <w:marBottom w:val="0"/>
      <w:divBdr>
        <w:top w:val="none" w:sz="0" w:space="0" w:color="auto"/>
        <w:left w:val="none" w:sz="0" w:space="0" w:color="auto"/>
        <w:bottom w:val="none" w:sz="0" w:space="0" w:color="auto"/>
        <w:right w:val="none" w:sz="0" w:space="0" w:color="auto"/>
      </w:divBdr>
    </w:div>
    <w:div w:id="2045398606">
      <w:bodyDiv w:val="1"/>
      <w:marLeft w:val="0"/>
      <w:marRight w:val="0"/>
      <w:marTop w:val="0"/>
      <w:marBottom w:val="0"/>
      <w:divBdr>
        <w:top w:val="none" w:sz="0" w:space="0" w:color="auto"/>
        <w:left w:val="none" w:sz="0" w:space="0" w:color="auto"/>
        <w:bottom w:val="none" w:sz="0" w:space="0" w:color="auto"/>
        <w:right w:val="none" w:sz="0" w:space="0" w:color="auto"/>
      </w:divBdr>
    </w:div>
    <w:div w:id="2053922270">
      <w:bodyDiv w:val="1"/>
      <w:marLeft w:val="0"/>
      <w:marRight w:val="0"/>
      <w:marTop w:val="0"/>
      <w:marBottom w:val="0"/>
      <w:divBdr>
        <w:top w:val="none" w:sz="0" w:space="0" w:color="auto"/>
        <w:left w:val="none" w:sz="0" w:space="0" w:color="auto"/>
        <w:bottom w:val="none" w:sz="0" w:space="0" w:color="auto"/>
        <w:right w:val="none" w:sz="0" w:space="0" w:color="auto"/>
      </w:divBdr>
    </w:div>
    <w:div w:id="2078088536">
      <w:bodyDiv w:val="1"/>
      <w:marLeft w:val="0"/>
      <w:marRight w:val="0"/>
      <w:marTop w:val="0"/>
      <w:marBottom w:val="0"/>
      <w:divBdr>
        <w:top w:val="none" w:sz="0" w:space="0" w:color="auto"/>
        <w:left w:val="none" w:sz="0" w:space="0" w:color="auto"/>
        <w:bottom w:val="none" w:sz="0" w:space="0" w:color="auto"/>
        <w:right w:val="none" w:sz="0" w:space="0" w:color="auto"/>
      </w:divBdr>
    </w:div>
    <w:div w:id="2099398710">
      <w:bodyDiv w:val="1"/>
      <w:marLeft w:val="0"/>
      <w:marRight w:val="0"/>
      <w:marTop w:val="0"/>
      <w:marBottom w:val="0"/>
      <w:divBdr>
        <w:top w:val="none" w:sz="0" w:space="0" w:color="auto"/>
        <w:left w:val="none" w:sz="0" w:space="0" w:color="auto"/>
        <w:bottom w:val="none" w:sz="0" w:space="0" w:color="auto"/>
        <w:right w:val="none" w:sz="0" w:space="0" w:color="auto"/>
      </w:divBdr>
    </w:div>
    <w:div w:id="2099904873">
      <w:bodyDiv w:val="1"/>
      <w:marLeft w:val="0"/>
      <w:marRight w:val="0"/>
      <w:marTop w:val="0"/>
      <w:marBottom w:val="0"/>
      <w:divBdr>
        <w:top w:val="none" w:sz="0" w:space="0" w:color="auto"/>
        <w:left w:val="none" w:sz="0" w:space="0" w:color="auto"/>
        <w:bottom w:val="none" w:sz="0" w:space="0" w:color="auto"/>
        <w:right w:val="none" w:sz="0" w:space="0" w:color="auto"/>
      </w:divBdr>
    </w:div>
    <w:div w:id="2104447165">
      <w:bodyDiv w:val="1"/>
      <w:marLeft w:val="0"/>
      <w:marRight w:val="0"/>
      <w:marTop w:val="0"/>
      <w:marBottom w:val="0"/>
      <w:divBdr>
        <w:top w:val="none" w:sz="0" w:space="0" w:color="auto"/>
        <w:left w:val="none" w:sz="0" w:space="0" w:color="auto"/>
        <w:bottom w:val="none" w:sz="0" w:space="0" w:color="auto"/>
        <w:right w:val="none" w:sz="0" w:space="0" w:color="auto"/>
      </w:divBdr>
    </w:div>
    <w:div w:id="2119904869">
      <w:bodyDiv w:val="1"/>
      <w:marLeft w:val="0"/>
      <w:marRight w:val="0"/>
      <w:marTop w:val="0"/>
      <w:marBottom w:val="0"/>
      <w:divBdr>
        <w:top w:val="none" w:sz="0" w:space="0" w:color="auto"/>
        <w:left w:val="none" w:sz="0" w:space="0" w:color="auto"/>
        <w:bottom w:val="none" w:sz="0" w:space="0" w:color="auto"/>
        <w:right w:val="none" w:sz="0" w:space="0" w:color="auto"/>
      </w:divBdr>
    </w:div>
    <w:div w:id="2124834676">
      <w:bodyDiv w:val="1"/>
      <w:marLeft w:val="0"/>
      <w:marRight w:val="0"/>
      <w:marTop w:val="0"/>
      <w:marBottom w:val="0"/>
      <w:divBdr>
        <w:top w:val="none" w:sz="0" w:space="0" w:color="auto"/>
        <w:left w:val="none" w:sz="0" w:space="0" w:color="auto"/>
        <w:bottom w:val="none" w:sz="0" w:space="0" w:color="auto"/>
        <w:right w:val="none" w:sz="0" w:space="0" w:color="auto"/>
      </w:divBdr>
      <w:divsChild>
        <w:div w:id="10226314">
          <w:marLeft w:val="480"/>
          <w:marRight w:val="0"/>
          <w:marTop w:val="0"/>
          <w:marBottom w:val="0"/>
          <w:divBdr>
            <w:top w:val="none" w:sz="0" w:space="0" w:color="auto"/>
            <w:left w:val="none" w:sz="0" w:space="0" w:color="auto"/>
            <w:bottom w:val="none" w:sz="0" w:space="0" w:color="auto"/>
            <w:right w:val="none" w:sz="0" w:space="0" w:color="auto"/>
          </w:divBdr>
        </w:div>
        <w:div w:id="115492390">
          <w:marLeft w:val="480"/>
          <w:marRight w:val="0"/>
          <w:marTop w:val="0"/>
          <w:marBottom w:val="0"/>
          <w:divBdr>
            <w:top w:val="none" w:sz="0" w:space="0" w:color="auto"/>
            <w:left w:val="none" w:sz="0" w:space="0" w:color="auto"/>
            <w:bottom w:val="none" w:sz="0" w:space="0" w:color="auto"/>
            <w:right w:val="none" w:sz="0" w:space="0" w:color="auto"/>
          </w:divBdr>
        </w:div>
        <w:div w:id="184828589">
          <w:marLeft w:val="480"/>
          <w:marRight w:val="0"/>
          <w:marTop w:val="0"/>
          <w:marBottom w:val="0"/>
          <w:divBdr>
            <w:top w:val="none" w:sz="0" w:space="0" w:color="auto"/>
            <w:left w:val="none" w:sz="0" w:space="0" w:color="auto"/>
            <w:bottom w:val="none" w:sz="0" w:space="0" w:color="auto"/>
            <w:right w:val="none" w:sz="0" w:space="0" w:color="auto"/>
          </w:divBdr>
        </w:div>
        <w:div w:id="423456252">
          <w:marLeft w:val="480"/>
          <w:marRight w:val="0"/>
          <w:marTop w:val="0"/>
          <w:marBottom w:val="0"/>
          <w:divBdr>
            <w:top w:val="none" w:sz="0" w:space="0" w:color="auto"/>
            <w:left w:val="none" w:sz="0" w:space="0" w:color="auto"/>
            <w:bottom w:val="none" w:sz="0" w:space="0" w:color="auto"/>
            <w:right w:val="none" w:sz="0" w:space="0" w:color="auto"/>
          </w:divBdr>
        </w:div>
        <w:div w:id="772241697">
          <w:marLeft w:val="480"/>
          <w:marRight w:val="0"/>
          <w:marTop w:val="0"/>
          <w:marBottom w:val="0"/>
          <w:divBdr>
            <w:top w:val="none" w:sz="0" w:space="0" w:color="auto"/>
            <w:left w:val="none" w:sz="0" w:space="0" w:color="auto"/>
            <w:bottom w:val="none" w:sz="0" w:space="0" w:color="auto"/>
            <w:right w:val="none" w:sz="0" w:space="0" w:color="auto"/>
          </w:divBdr>
        </w:div>
        <w:div w:id="1002976387">
          <w:marLeft w:val="480"/>
          <w:marRight w:val="0"/>
          <w:marTop w:val="0"/>
          <w:marBottom w:val="0"/>
          <w:divBdr>
            <w:top w:val="none" w:sz="0" w:space="0" w:color="auto"/>
            <w:left w:val="none" w:sz="0" w:space="0" w:color="auto"/>
            <w:bottom w:val="none" w:sz="0" w:space="0" w:color="auto"/>
            <w:right w:val="none" w:sz="0" w:space="0" w:color="auto"/>
          </w:divBdr>
        </w:div>
        <w:div w:id="1204975027">
          <w:marLeft w:val="480"/>
          <w:marRight w:val="0"/>
          <w:marTop w:val="0"/>
          <w:marBottom w:val="0"/>
          <w:divBdr>
            <w:top w:val="none" w:sz="0" w:space="0" w:color="auto"/>
            <w:left w:val="none" w:sz="0" w:space="0" w:color="auto"/>
            <w:bottom w:val="none" w:sz="0" w:space="0" w:color="auto"/>
            <w:right w:val="none" w:sz="0" w:space="0" w:color="auto"/>
          </w:divBdr>
        </w:div>
        <w:div w:id="1395348335">
          <w:marLeft w:val="480"/>
          <w:marRight w:val="0"/>
          <w:marTop w:val="0"/>
          <w:marBottom w:val="0"/>
          <w:divBdr>
            <w:top w:val="none" w:sz="0" w:space="0" w:color="auto"/>
            <w:left w:val="none" w:sz="0" w:space="0" w:color="auto"/>
            <w:bottom w:val="none" w:sz="0" w:space="0" w:color="auto"/>
            <w:right w:val="none" w:sz="0" w:space="0" w:color="auto"/>
          </w:divBdr>
        </w:div>
        <w:div w:id="1499341209">
          <w:marLeft w:val="480"/>
          <w:marRight w:val="0"/>
          <w:marTop w:val="0"/>
          <w:marBottom w:val="0"/>
          <w:divBdr>
            <w:top w:val="none" w:sz="0" w:space="0" w:color="auto"/>
            <w:left w:val="none" w:sz="0" w:space="0" w:color="auto"/>
            <w:bottom w:val="none" w:sz="0" w:space="0" w:color="auto"/>
            <w:right w:val="none" w:sz="0" w:space="0" w:color="auto"/>
          </w:divBdr>
        </w:div>
        <w:div w:id="1800956996">
          <w:marLeft w:val="480"/>
          <w:marRight w:val="0"/>
          <w:marTop w:val="0"/>
          <w:marBottom w:val="0"/>
          <w:divBdr>
            <w:top w:val="none" w:sz="0" w:space="0" w:color="auto"/>
            <w:left w:val="none" w:sz="0" w:space="0" w:color="auto"/>
            <w:bottom w:val="none" w:sz="0" w:space="0" w:color="auto"/>
            <w:right w:val="none" w:sz="0" w:space="0" w:color="auto"/>
          </w:divBdr>
        </w:div>
        <w:div w:id="1856767288">
          <w:marLeft w:val="480"/>
          <w:marRight w:val="0"/>
          <w:marTop w:val="0"/>
          <w:marBottom w:val="0"/>
          <w:divBdr>
            <w:top w:val="none" w:sz="0" w:space="0" w:color="auto"/>
            <w:left w:val="none" w:sz="0" w:space="0" w:color="auto"/>
            <w:bottom w:val="none" w:sz="0" w:space="0" w:color="auto"/>
            <w:right w:val="none" w:sz="0" w:space="0" w:color="auto"/>
          </w:divBdr>
        </w:div>
        <w:div w:id="1867063034">
          <w:marLeft w:val="480"/>
          <w:marRight w:val="0"/>
          <w:marTop w:val="0"/>
          <w:marBottom w:val="0"/>
          <w:divBdr>
            <w:top w:val="none" w:sz="0" w:space="0" w:color="auto"/>
            <w:left w:val="none" w:sz="0" w:space="0" w:color="auto"/>
            <w:bottom w:val="none" w:sz="0" w:space="0" w:color="auto"/>
            <w:right w:val="none" w:sz="0" w:space="0" w:color="auto"/>
          </w:divBdr>
        </w:div>
        <w:div w:id="1941795115">
          <w:marLeft w:val="480"/>
          <w:marRight w:val="0"/>
          <w:marTop w:val="0"/>
          <w:marBottom w:val="0"/>
          <w:divBdr>
            <w:top w:val="none" w:sz="0" w:space="0" w:color="auto"/>
            <w:left w:val="none" w:sz="0" w:space="0" w:color="auto"/>
            <w:bottom w:val="none" w:sz="0" w:space="0" w:color="auto"/>
            <w:right w:val="none" w:sz="0" w:space="0" w:color="auto"/>
          </w:divBdr>
        </w:div>
      </w:divsChild>
    </w:div>
    <w:div w:id="2128892202">
      <w:bodyDiv w:val="1"/>
      <w:marLeft w:val="0"/>
      <w:marRight w:val="0"/>
      <w:marTop w:val="0"/>
      <w:marBottom w:val="0"/>
      <w:divBdr>
        <w:top w:val="none" w:sz="0" w:space="0" w:color="auto"/>
        <w:left w:val="none" w:sz="0" w:space="0" w:color="auto"/>
        <w:bottom w:val="none" w:sz="0" w:space="0" w:color="auto"/>
        <w:right w:val="none" w:sz="0" w:space="0" w:color="auto"/>
      </w:divBdr>
    </w:div>
    <w:div w:id="21353221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B7426C9-E2AA-4AE2-B710-089B480AFBB7}">
  <we:reference id="wa104382081" version="1.28.0.0" store="es-HN" storeType="OMEX"/>
  <we:alternateReferences>
    <we:reference id="wa104382081" version="1.28.0.0" store="es-HN" storeType="OMEX"/>
  </we:alternateReferences>
  <we:properties>
    <we:property name="MENDELEY_CITATIONS" value="[{&quot;citationID&quot;:&quot;MENDELEY_CITATION_3228471c-7da7-4e13-a8f7-3a97dd446a97&quot;,&quot;citationItems&quot;:[{&quot;id&quot;:&quot;022b0505-94ed-3c3a-bfcb-61a899a959a6&quot;,&quot;itemData&quot;:{&quot;type&quot;:&quot;article-journal&quot;,&quot;id&quot;:&quot;022b0505-94ed-3c3a-bfcb-61a899a959a6&quot;,&quot;title&quot;:&quot;Universidad de Manizales Evaluación de la percepción del impacto de las prácticas académicas: una mirada desde los escenarios de aprendizaje Evaluation of the perception of impact of academic practices: a look from the learning scenarios Avaliação da percepção do impacto das práticas acadêmicas: um olhar dos cenários de aprendizagem&quot;,&quot;author&quot;:[{&quot;family&quot;:&quot;Tinoco&quot;,&quot;given&quot;:&quot;Harold&quot;,&quot;parse-names&quot;:false,&quot;dropping-particle&quot;:&quot;&quot;,&quot;non-dropping-particle&quot;:&quot;&quot;},{&quot;family&quot;:&quot;Zuluaga&quot;,&quot;given&quot;:&quot;Jorge&quot;,&quot;parse-names&quot;:false,&quot;dropping-particle&quot;:&quot;&quot;,&quot;non-dropping-particle&quot;:&quot;&quot;}],&quot;DOI&quot;:&quot;10.30554/lúmi&quot;,&quot;issued&quot;:{&quot;date-parts&quot;:[[2019]]},&quot;abstract&quot;:&quot;Resumen El presente artículo, se enmarca desde un estudio científico de la percepción del impacto de las prácticas del programa de Licenciatura en Tecnología e Informática, durante el año 2017 por parte de los escenarios de práctica educativa y pedagó-gica, brindando un panorama de desarrollo tanto gerencial, como académico de la práctica pedagógica, por parte de los practicantes de séptimo y octavo semestre desde los componentes profesionales, académicos y sociales. Considerando que la práctica profesional se entiende como un proceso fundamental dentro de la formación del futuro docente en cuyo desarrollo el alumno practicante manejará los elementos propios del proceso de enseñanza y aprendizaje y los principios de cada ciencia en particular. El documento sintetiza los resultados obtenidos de la aplicación del que tuvieron como objetivo analizar las dinámicas prácticas en relación a los componentes profesional, académico y social y que permiten ampliar la mirada sobre calidad Recibido 23 de julio de 2018; aceptado 03 de abril de 2019&quot;},&quot;isTemporary&quot;:false}],&quot;properties&quot;:{&quot;noteIndex&quot;:0},&quot;isEdited&quot;:false,&quot;manualOverride&quot;:{&quot;isManuallyOverridden&quot;:false,&quot;citeprocText&quot;:&quot;(Tinoco &amp;#38; Zuluaga, 2019)&quot;,&quot;manualOverrideText&quot;:&quot;&quot;},&quot;citationTag&quot;:&quot;MENDELEY_CITATION_v3_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&quot;},{&quot;citationID&quot;:&quot;MENDELEY_CITATION_3e498619-7239-49b0-94c4-08dca2cd5dcf&quot;,&quot;citationItems&quot;:[{&quot;id&quot;:&quot;5e28d9d8-d25e-3f96-912c-fcc440a7717f&quot;,&quot;itemData&quot;:{&quot;type&quot;:&quot;report&quot;,&quot;id&quot;:&quot;5e28d9d8-d25e-3f96-912c-fcc440a7717f&quot;,&quot;title&quot;:&quot;Las Comunidades de Práctica (cp): hacia una reconfiguración hermenéutica*&quot;,&quot;author&quot;:[{&quot;family&quot;:&quot;Fernando&quot;,&quot;given&quot;:&quot;Diego&quot;,&quot;parse-names&quot;:false,&quot;dropping-particle&quot;:&quot;&quot;,&quot;non-dropping-particle&quot;:&quot;&quot;},{&quot;family&quot;:&quot;Giraldo&quot;,&quot;given&quot;:&quot;Barragán&quot;,&quot;parse-names&quot;:false,&quot;dropping-particle&quot;:&quot;&quot;,&quot;non-dropping-particle&quot;:&quot;&quot;}],&quot;container-title&quot;:&quot;Franciscanum&quot;,&quot;issued&quot;:{&quot;date-parts&quot;:[[2015]]},&quot;number-of-pages&quot;:&quot;155-176&quot;,&quot;abstract&quot;:&quot;Resumen El artículo presenta algunos aportes a la constitución del con-cepto Comunidades de Práctica (cp), el cual-proveniente del campo empresarial-al trasladarse a la investigación social abre nuevos horizontes de sentido sobre sus posibilidades y pertinencia. En la primera parte se esbozan los elementos metodológicos que, desde una investigación en curso, permitieron constituir y fortalecer una cp desde donde emergieron rutas comprensivas para configurar un mar-co teórico sobre el concepto en cuestión. La segunda parte muestra ciertos elementos importantes que ayudan a construir un campo de compresión sobre las cp, primero mostrando la génesis reciente del fenómeno en las interacciones de la administración y los negocios; y, luego, se presentan las singularidades que aparecen al pensarse las cp, más allá de las técnicas en claro diálogo con la filosofía herme-* Artículo de avance de investigación desarrollado en el marco del proyecto elementos ciberculturales emergentes en un blog de sistematización de experiencias educativas de la Universidad Santo Tomás-Vicerrectoría de Universidad Abierta y a Distancia, Bogotá. ** Doctor en Educación y Sociedad por la Universidad de Barcelona. Docente de la Maestría en Edu-cación de la Universidad Santo Tomás. Docente de la Universidad de La Salle, Bogotá. Contacto: diegobg1@yahoo.com. franciscanum • issn 0120-1468 • volumen lvii • n. o 163 • enero-junio de 2015 • p. 155-176&quot;,&quot;volume&quot;:&quot;163&quot;},&quot;isTemporary&quot;:false}],&quot;properties&quot;:{&quot;noteIndex&quot;:0},&quot;isEdited&quot;:false,&quot;manualOverride&quot;:{&quot;isManuallyOverridden&quot;:false,&quot;citeprocText&quot;:&quot;(Barragán, 2015)&quot;,&quot;manualOverrideText&quot;:&quot;&quot;},&quot;citationTag&quot;:&quot;MENDELEY_CITATION_v3_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&quot;},{&quot;citationID&quot;:&quot;MENDELEY_CITATION_6c593a4e-08fd-460c-936c-c0f5484db1c7&quot;,&quot;citationItems&quot;:[{&quot;id&quot;:&quot;f9289730-be14-3a76-8309-b57f6a898540&quot;,&quot;itemData&quot;:{&quot;type&quot;:&quot;book&quot;,&quot;id&quot;:&quot;f9289730-be14-3a76-8309-b57f6a898540&quot;,&quot;title&quot;:&quot;Guía del PMBOK&quot;,&quot;author&quot;:[{&quot;family&quot;:&quot;Project Management Institute&quot;,&quot;given&quot;:&quot;&quot;,&quot;parse-names&quot;:false,&quot;dropping-particle&quot;:&quot;&quot;,&quot;non-dropping-particle&quot;:&quot;&quot;}],&quot;ISBN&quot;:&quot;9781628253825&quot;,&quot;issued&quot;:{&quot;date-parts&quot;:[[2017]]},&quot;abstract&quot;:&quot;Sixth edition. [Volume 1]. A guide to the project management body of knowledge (Sixth edition. [2017]) -- [volume 2]. Agile practice guide ([2017]).&quot;},&quot;isTemporary&quot;:false}],&quot;properties&quot;:{&quot;noteIndex&quot;:0},&quot;isEdited&quot;:false,&quot;manualOverride&quot;:{&quot;isManuallyOverridden&quot;:false,&quot;citeprocText&quot;:&quot;(Project Management Institute, 2017)&quot;,&quot;manualOverrideText&quot;:&quot;&quot;},&quot;citationTag&quot;:&quot;MENDELEY_CITATION_v3_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&quot;},{&quot;citationID&quot;:&quot;MENDELEY_CITATION_d8864b3c-1471-4d42-910d-ff1af0baecff&quot;,&quot;citationItems&quot;:[{&quot;id&quot;:&quot;f9289730-be14-3a76-8309-b57f6a898540&quot;,&quot;itemData&quot;:{&quot;type&quot;:&quot;book&quot;,&quot;id&quot;:&quot;f9289730-be14-3a76-8309-b57f6a898540&quot;,&quot;title&quot;:&quot;Guía del PMBOK&quot;,&quot;author&quot;:[{&quot;family&quot;:&quot;Project Management Institute&quot;,&quot;given&quot;:&quot;&quot;,&quot;parse-names&quot;:false,&quot;dropping-particle&quot;:&quot;&quot;,&quot;non-dropping-particle&quot;:&quot;&quot;}],&quot;ISBN&quot;:&quot;9781628253825&quot;,&quot;issued&quot;:{&quot;date-parts&quot;:[[2017]]},&quot;abstract&quot;:&quot;Sixth edition. [Volume 1]. A guide to the project management body of knowledge (Sixth edition. [2017]) -- [volume 2]. Agile practice guide ([2017]).&quot;},&quot;isTemporary&quot;:false}],&quot;properties&quot;:{&quot;noteIndex&quot;:0},&quot;isEdited&quot;:false,&quot;manualOverride&quot;:{&quot;isManuallyOverridden&quot;:false,&quot;citeprocText&quot;:&quot;(Project Management Institute, 2017)&quot;,&quot;manualOverrideText&quot;:&quot;&quot;},&quot;citationTag&quot;:&quot;MENDELEY_CITATION_v3_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&quot;},{&quot;citationID&quot;:&quot;MENDELEY_CITATION_0eaaac2c-093a-460a-a76c-d122ceefb6b4&quot;,&quot;citationItems&quot;:[{&quot;id&quot;:&quot;f9289730-be14-3a76-8309-b57f6a898540&quot;,&quot;itemData&quot;:{&quot;type&quot;:&quot;book&quot;,&quot;id&quot;:&quot;f9289730-be14-3a76-8309-b57f6a898540&quot;,&quot;title&quot;:&quot;Guía del PMBOK&quot;,&quot;author&quot;:[{&quot;family&quot;:&quot;Project Management Institute&quot;,&quot;given&quot;:&quot;&quot;,&quot;parse-names&quot;:false,&quot;dropping-particle&quot;:&quot;&quot;,&quot;non-dropping-particle&quot;:&quot;&quot;}],&quot;ISBN&quot;:&quot;9781628253825&quot;,&quot;issued&quot;:{&quot;date-parts&quot;:[[2017]]},&quot;abstract&quot;:&quot;Sixth edition. [Volume 1]. A guide to the project management body of knowledge (Sixth edition. [2017]) -- [volume 2]. Agile practice guide ([2017]).&quot;},&quot;isTemporary&quot;:false}],&quot;properties&quot;:{&quot;noteIndex&quot;:0},&quot;isEdited&quot;:false,&quot;manualOverride&quot;:{&quot;isManuallyOverridden&quot;:false,&quot;citeprocText&quot;:&quot;(Project Management Institute, 2017)&quot;,&quot;manualOverrideText&quot;:&quot;&quot;},&quot;citationTag&quot;:&quot;MENDELEY_CITATION_v3_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&quot;},{&quot;citationID&quot;:&quot;MENDELEY_CITATION_bb5240bf-7fb7-44dd-b689-9447d8209278&quot;,&quot;citationItems&quot;:[{&quot;id&quot;:&quot;4f501791-790e-3ad7-b494-65c9788332db&quot;,&quot;itemData&quot;:{&quot;type&quot;:&quot;report&quot;,&quot;id&quot;:&quot;4f501791-790e-3ad7-b494-65c9788332db&quot;,&quot;title&quot;:&quot;Ciclos y fases de la identificación de proyectos Tema: Ciclo del proyecto&quot;,&quot;author&quot;:[{&quot;family&quot;:&quot;Albis&quot;,&quot;given&quot;:&quot;Maria&quot;,&quot;parse-names&quot;:false,&quot;dropping-particle&quot;:&quot;&quot;,&quot;non-dropping-particle&quot;:&quot;&quot;}],&quot;issued&quot;:{&quot;date-parts&quot;:[[2019]]}},&quot;isTemporary&quot;:false}],&quot;properties&quot;:{&quot;noteIndex&quot;:0},&quot;isEdited&quot;:false,&quot;manualOverride&quot;:{&quot;isManuallyOverridden&quot;:false,&quot;citeprocText&quot;:&quot;(Albis, 2019)&quot;,&quot;manualOverrideText&quot;:&quot;&quot;},&quot;citationTag&quot;:&quot;MENDELEY_CITATION_v3_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&quot;},{&quot;citationID&quot;:&quot;MENDELEY_CITATION_51be3036-abf5-49bc-b67b-bc795e5ff0a0&quot;,&quot;citationItems&quot;:[{&quot;id&quot;:&quot;4f501791-790e-3ad7-b494-65c9788332db&quot;,&quot;itemData&quot;:{&quot;type&quot;:&quot;report&quot;,&quot;id&quot;:&quot;4f501791-790e-3ad7-b494-65c9788332db&quot;,&quot;title&quot;:&quot;Ciclos y fases de la identificación de proyectos Tema: Ciclo del proyecto&quot;,&quot;author&quot;:[{&quot;family&quot;:&quot;Albis&quot;,&quot;given&quot;:&quot;Maria&quot;,&quot;parse-names&quot;:false,&quot;dropping-particle&quot;:&quot;&quot;,&quot;non-dropping-particle&quot;:&quot;&quot;}],&quot;issued&quot;:{&quot;date-parts&quot;:[[2019]]}},&quot;isTemporary&quot;:false}],&quot;properties&quot;:{&quot;noteIndex&quot;:0},&quot;isEdited&quot;:false,&quot;manualOverride&quot;:{&quot;isManuallyOverridden&quot;:false,&quot;citeprocText&quot;:&quot;(Albis, 2019)&quot;,&quot;manualOverrideText&quot;:&quot;&quot;},&quot;citationTag&quot;:&quot;MENDELEY_CITATION_v3_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&quot;},{&quot;citationID&quot;:&quot;MENDELEY_CITATION_01cbcbfa-9911-40ab-afbd-49a8c0c4dc61&quot;,&quot;citationItems&quot;:[{&quot;id&quot;:&quot;4f501791-790e-3ad7-b494-65c9788332db&quot;,&quot;itemData&quot;:{&quot;type&quot;:&quot;report&quot;,&quot;id&quot;:&quot;4f501791-790e-3ad7-b494-65c9788332db&quot;,&quot;title&quot;:&quot;Ciclos y fases de la identificación de proyectos Tema: Ciclo del proyecto&quot;,&quot;author&quot;:[{&quot;family&quot;:&quot;Albis&quot;,&quot;given&quot;:&quot;Maria&quot;,&quot;parse-names&quot;:false,&quot;dropping-particle&quot;:&quot;&quot;,&quot;non-dropping-particle&quot;:&quot;&quot;}],&quot;issued&quot;:{&quot;date-parts&quot;:[[2019]]}},&quot;isTemporary&quot;:false}],&quot;properties&quot;:{&quot;noteIndex&quot;:0},&quot;isEdited&quot;:false,&quot;manualOverride&quot;:{&quot;isManuallyOverridden&quot;:false,&quot;citeprocText&quot;:&quot;(Albis, 2019)&quot;,&quot;manualOverrideText&quot;:&quot;&quot;},&quot;citationTag&quot;:&quot;MENDELEY_CITATION_v3_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&quot;},{&quot;citationID&quot;:&quot;MENDELEY_CITATION_dbd94ed7-587c-41db-be1b-32b58b632628&quot;,&quot;citationItems&quot;:[{&quot;id&quot;:&quot;4f501791-790e-3ad7-b494-65c9788332db&quot;,&quot;itemData&quot;:{&quot;type&quot;:&quot;report&quot;,&quot;id&quot;:&quot;4f501791-790e-3ad7-b494-65c9788332db&quot;,&quot;title&quot;:&quot;Ciclos y fases de la identificación de proyectos Tema: Ciclo del proyecto&quot;,&quot;author&quot;:[{&quot;family&quot;:&quot;Albis&quot;,&quot;given&quot;:&quot;Maria&quot;,&quot;parse-names&quot;:false,&quot;dropping-particle&quot;:&quot;&quot;,&quot;non-dropping-particle&quot;:&quot;&quot;}],&quot;issued&quot;:{&quot;date-parts&quot;:[[2019]]}},&quot;isTemporary&quot;:false}],&quot;properties&quot;:{&quot;noteIndex&quot;:0},&quot;isEdited&quot;:false,&quot;manualOverride&quot;:{&quot;isManuallyOverridden&quot;:false,&quot;citeprocText&quot;:&quot;(Albis, 2019)&quot;,&quot;manualOverrideText&quot;:&quot;&quot;},&quot;citationTag&quot;:&quot;MENDELEY_CITATION_v3_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&quot;},{&quot;citationID&quot;:&quot;MENDELEY_CITATION_7d38a7a5-311c-4893-aee8-4d3dac67c0d9&quot;,&quot;citationItems&quot;:[{&quot;id&quot;:&quot;4f501791-790e-3ad7-b494-65c9788332db&quot;,&quot;itemData&quot;:{&quot;type&quot;:&quot;report&quot;,&quot;id&quot;:&quot;4f501791-790e-3ad7-b494-65c9788332db&quot;,&quot;title&quot;:&quot;Ciclos y fases de la identificación de proyectos Tema: Ciclo del proyecto&quot;,&quot;author&quot;:[{&quot;family&quot;:&quot;Albis&quot;,&quot;given&quot;:&quot;Maria&quot;,&quot;parse-names&quot;:false,&quot;dropping-particle&quot;:&quot;&quot;,&quot;non-dropping-particle&quot;:&quot;&quot;}],&quot;issued&quot;:{&quot;date-parts&quot;:[[2019]]}},&quot;isTemporary&quot;:false}],&quot;properties&quot;:{&quot;noteIndex&quot;:0},&quot;isEdited&quot;:false,&quot;manualOverride&quot;:{&quot;isManuallyOverridden&quot;:false,&quot;citeprocText&quot;:&quot;(Albis, 2019)&quot;,&quot;manualOverrideText&quot;:&quot;&quot;},&quot;citationTag&quot;:&quot;MENDELEY_CITATION_v3_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&quot;},{&quot;citationID&quot;:&quot;MENDELEY_CITATION_7b5d5874-269d-410f-bd0c-0b42e4288797&quot;,&quot;citationItems&quot;:[{&quot;id&quot;:&quot;f9289730-be14-3a76-8309-b57f6a898540&quot;,&quot;itemData&quot;:{&quot;type&quot;:&quot;book&quot;,&quot;id&quot;:&quot;f9289730-be14-3a76-8309-b57f6a898540&quot;,&quot;title&quot;:&quot;Guía del PMBOK&quot;,&quot;author&quot;:[{&quot;family&quot;:&quot;Project Management Institute&quot;,&quot;given&quot;:&quot;&quot;,&quot;parse-names&quot;:false,&quot;dropping-particle&quot;:&quot;&quot;,&quot;non-dropping-particle&quot;:&quot;&quot;}],&quot;ISBN&quot;:&quot;9781628253825&quot;,&quot;issued&quot;:{&quot;date-parts&quot;:[[2017]]},&quot;abstract&quot;:&quot;Sixth edition. [Volume 1]. A guide to the project management body of knowledge (Sixth edition. [2017]) -- [volume 2]. Agile practice guide ([2017]).&quot;},&quot;isTemporary&quot;:false}],&quot;properties&quot;:{&quot;noteIndex&quot;:0},&quot;isEdited&quot;:false,&quot;manualOverride&quot;:{&quot;isManuallyOverridden&quot;:false,&quot;citeprocText&quot;:&quot;(Project Management Institute, 2017)&quot;,&quot;manualOverrideText&quot;:&quot;&quot;},&quot;citationTag&quot;:&quot;MENDELEY_CITATION_v3_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&quot;},{&quot;citationID&quot;:&quot;MENDELEY_CITATION_cfcba3aa-a76d-4eb8-af15-81c413f8770d&quot;,&quot;citationItems&quot;:[{&quot;id&quot;:&quot;f9289730-be14-3a76-8309-b57f6a898540&quot;,&quot;itemData&quot;:{&quot;type&quot;:&quot;book&quot;,&quot;id&quot;:&quot;f9289730-be14-3a76-8309-b57f6a898540&quot;,&quot;title&quot;:&quot;PMBOK guide + Agile practice guide : Agile practice guide bundle.&quot;,&quot;author&quot;:[{&quot;family&quot;:&quot;Project Management Institute&quot;,&quot;given&quot;:&quot;&quot;,&quot;parse-names&quot;:false,&quot;dropping-particle&quot;:&quot;&quot;,&quot;non-dropping-particle&quot;:&quot;&quot;}],&quot;ISBN&quot;:&quot;9781628253825&quot;,&quot;abstract&quot;:&quot;Sixth edition. [Volume 1]. A guide to the project management body of knowledge (Sixth edition. [2017]) -- [volume 2]. Agile practice guide ([2017]).&quot;},&quot;isTemporary&quot;:false}],&quot;properties&quot;:{&quot;noteIndex&quot;:0},&quot;isEdited&quot;:false,&quot;manualOverride&quot;:{&quot;isManuallyOverridden&quot;:false,&quot;citeprocText&quot;:&quot;(Project Management Institute, 2017)&quot;,&quot;manualOverrideText&quot;:&quot;&quot;},&quot;citationTag&quot;:&quot;MENDELEY_CITATION_v3_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&quot;},{&quot;citationID&quot;:&quot;MENDELEY_CITATION_db867054-a505-4749-a0b4-bfa68aac97dd&quot;,&quot;citationItems&quot;:[{&quot;id&quot;:&quot;5934da00-ae99-3b7f-a7c4-8227d53ec92b&quot;,&quot;itemData&quot;:{&quot;type&quot;:&quot;report&quot;,&quot;id&quot;:&quot;5934da00-ae99-3b7f-a7c4-8227d53ec92b&quot;,&quot;title&quot;:&quot;Estándares y metodologías: Instrumentos esenciales para la aplicación de la dirección de proyectos Methods and standars: Essentials tools in the application of proyect managment&quot;,&quot;author&quot;:[{&quot;family&quot;:&quot;Montes-Guerra&quot;,&quot;given&quot;:&quot;Maricela I&quot;,&quot;parse-names&quot;:false,&quot;dropping-particle&quot;:&quot;&quot;,&quot;non-dropping-particle&quot;:&quot;&quot;},{&quot;family&quot;:&quot;Ramos&quot;,&quot;given&quot;:&quot;Faustino N Gimena&quot;,&quot;parse-names&quot;:false,&quot;dropping-particle&quot;:&quot;&quot;,&quot;non-dropping-particle&quot;:&quot;&quot;},{&quot;family&quot;:&quot;Mauricio Díez-Silva&quot;,&quot;given&quot;:&quot;H&quot;,&quot;parse-names&quot;:false,&quot;dropping-particle&quot;:&quot;&quot;,&quot;non-dropping-particle&quot;:&quot;&quot;}],&quot;abstract&quot;:&quot;Resumen ste artículo pretende ilustrar la importancia de la dirección de proyectos como disciplina, cuyo cuerpo de conocimiento es difundido a nivel internacional a través de estándares o directrices de instituciones que impulsan su profesionalización, además de la adaptación de estos a través de metodologías. A través de un trabajo exploratorio se han identificado las direc-trices más reconocidas, así como su orientación principal. Se exponen algunas limitaciones y la forma de acercar esta brecha general a la realidad de los proyectos, a través del desarrollo de metodologías particulares para su gestión. Con las consideraciones sobre estándares, se establece una discu-sión sobre las metodologías en dirección de proyectos, utilizando una descripción de las propuestas actuales, y de la comparación de un grupo de metodologías diseñadas a partir del estándar del Project Management Institute (PMI). Se pretende ilustrar la estructura de una metodología para la disciplina. Palabras clave: Cuerpo de conocimiento de la dirección de proyectos, estándares metodologías. Abstract his article aims to illustrate the importance of project management as a discipline, whose body of knowledge is diffused internationally through standards or guidelines that drive your professionalism as well as the adaptation of methodologies or work methods. Through an exploratory study have been identified most recognized guidelines and their main focus. We presented some limitations and how to bring this overall gap to reality of projects developed through particular methods for management. With standard considerations, it provides a discussion of project management methodologies, using a description of the current proposals, and the comparison of a set of methodologies designed from standard Project Management Institute (PMI). It aims to illustrate the structure of a methodology in the area and the relationship of these professional standards.&quot;},&quot;isTemporary&quot;:false}],&quot;properties&quot;:{&quot;noteIndex&quot;:0},&quot;isEdited&quot;:false,&quot;manualOverride&quot;:{&quot;isManuallyOverridden&quot;:false,&quot;citeprocText&quot;:&quot;(Maricela Montes et al., 2013)&quot;,&quot;manualOverrideText&quot;:&quot;&quot;},&quot;citationTag&quot;:&quot;MENDELEY_CITATION_v3_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&quot;},{&quot;citationID&quot;:&quot;MENDELEY_CITATION_1493d2f3-3f38-42f8-bcd8-026ed9ef402e&quot;,&quot;citationItems&quot;:[{&quot;id&quot;:&quot;5934da00-ae99-3b7f-a7c4-8227d53ec92b&quot;,&quot;itemData&quot;:{&quot;type&quot;:&quot;report&quot;,&quot;id&quot;:&quot;5934da00-ae99-3b7f-a7c4-8227d53ec92b&quot;,&quot;title&quot;:&quot;Estándares y metodologías: Instrumentos esenciales para la aplicación de la dirección de proyectos Methods and standars: Essentials tools in the application of proyect managment&quot;,&quot;author&quot;:[{&quot;family&quot;:&quot;Montes-Guerra&quot;,&quot;given&quot;:&quot;Maricela I&quot;,&quot;parse-names&quot;:false,&quot;dropping-particle&quot;:&quot;&quot;,&quot;non-dropping-particle&quot;:&quot;&quot;},{&quot;family&quot;:&quot;Ramos&quot;,&quot;given&quot;:&quot;Faustino N Gimena&quot;,&quot;parse-names&quot;:false,&quot;dropping-particle&quot;:&quot;&quot;,&quot;non-dropping-particle&quot;:&quot;&quot;},{&quot;family&quot;:&quot;Mauricio Díez-Silva&quot;,&quot;given&quot;:&quot;H&quot;,&quot;parse-names&quot;:false,&quot;dropping-particle&quot;:&quot;&quot;,&quot;non-dropping-particle&quot;:&quot;&quot;}],&quot;abstract&quot;:&quot;Resumen ste artículo pretende ilustrar la importancia de la dirección de proyectos como disciplina, cuyo cuerpo de conocimiento es difundido a nivel internacional a través de estándares o directrices de instituciones que impulsan su profesionalización, además de la adaptación de estos a través de metodologías. A través de un trabajo exploratorio se han identificado las direc-trices más reconocidas, así como su orientación principal. Se exponen algunas limitaciones y la forma de acercar esta brecha general a la realidad de los proyectos, a través del desarrollo de metodologías particulares para su gestión. Con las consideraciones sobre estándares, se establece una discu-sión sobre las metodologías en dirección de proyectos, utilizando una descripción de las propuestas actuales, y de la comparación de un grupo de metodologías diseñadas a partir del estándar del Project Management Institute (PMI). Se pretende ilustrar la estructura de una metodología para la disciplina. Palabras clave: Cuerpo de conocimiento de la dirección de proyectos, estándares metodologías. Abstract his article aims to illustrate the importance of project management as a discipline, whose body of knowledge is diffused internationally through standards or guidelines that drive your professionalism as well as the adaptation of methodologies or work methods. Through an exploratory study have been identified most recognized guidelines and their main focus. We presented some limitations and how to bring this overall gap to reality of projects developed through particular methods for management. With standard considerations, it provides a discussion of project management methodologies, using a description of the current proposals, and the comparison of a set of methodologies designed from standard Project Management Institute (PMI). It aims to illustrate the structure of a methodology in the area and the relationship of these professional standards.&quot;},&quot;isTemporary&quot;:false}],&quot;properties&quot;:{&quot;noteIndex&quot;:0},&quot;isEdited&quot;:false,&quot;manualOverride&quot;:{&quot;isManuallyOverridden&quot;:false,&quot;citeprocText&quot;:&quot;(Maricela Montes et al., 2013)&quot;,&quot;manualOverrideText&quot;:&quot;&quot;},&quot;citationTag&quot;:&quot;MENDELEY_CITATION_v3_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&quot;},{&quot;citationID&quot;:&quot;MENDELEY_CITATION_52d704d9-3ec2-4fd5-ab5f-d1ef1736e6ba&quot;,&quot;citationItems&quot;:[{&quot;id&quot;:&quot;f9289730-be14-3a76-8309-b57f6a898540&quot;,&quot;itemData&quot;:{&quot;type&quot;:&quot;book&quot;,&quot;id&quot;:&quot;f9289730-be14-3a76-8309-b57f6a898540&quot;,&quot;title&quot;:&quot;PMBOK guide + Agile practice guide : Agile practice guide bundle.&quot;,&quot;author&quot;:[{&quot;family&quot;:&quot;Project Management Institute&quot;,&quot;given&quot;:&quot;&quot;,&quot;parse-names&quot;:false,&quot;dropping-particle&quot;:&quot;&quot;,&quot;non-dropping-particle&quot;:&quot;&quot;}],&quot;ISBN&quot;:&quot;9781628253825&quot;,&quot;abstract&quot;:&quot;Sixth edition. [Volume 1]. A guide to the project management body of knowledge (Sixth edition. [2017]) -- [volume 2]. Agile practice guide ([2017]).&quot;},&quot;isTemporary&quot;:false}],&quot;properties&quot;:{&quot;noteIndex&quot;:0},&quot;isEdited&quot;:false,&quot;manualOverride&quot;:{&quot;isManuallyOverridden&quot;:false,&quot;citeprocText&quot;:&quot;(Project Management Institute, 2017)&quot;,&quot;manualOverrideText&quot;:&quot;&quot;},&quot;citationTag&quot;:&quot;MENDELEY_CITATION_v3_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&quot;},{&quot;citationID&quot;:&quot;MENDELEY_CITATION_39da7c42-0329-4a22-8a3a-92e92a39ebb0&quot;,&quot;citationItems&quot;:[{&quot;id&quot;:&quot;f9289730-be14-3a76-8309-b57f6a898540&quot;,&quot;itemData&quot;:{&quot;type&quot;:&quot;book&quot;,&quot;id&quot;:&quot;f9289730-be14-3a76-8309-b57f6a898540&quot;,&quot;title&quot;:&quot;PMBOK guide + Agile practice guide : Agile practice guide bundle.&quot;,&quot;author&quot;:[{&quot;family&quot;:&quot;Project Management Institute&quot;,&quot;given&quot;:&quot;&quot;,&quot;parse-names&quot;:false,&quot;dropping-particle&quot;:&quot;&quot;,&quot;non-dropping-particle&quot;:&quot;&quot;}],&quot;ISBN&quot;:&quot;9781628253825&quot;,&quot;abstract&quot;:&quot;Sixth edition. [Volume 1]. A guide to the project management body of knowledge (Sixth edition. [2017]) -- [volume 2]. Agile practice guide ([2017]).&quot;},&quot;isTemporary&quot;:false}],&quot;properties&quot;:{&quot;noteIndex&quot;:0},&quot;isEdited&quot;:false,&quot;manualOverride&quot;:{&quot;isManuallyOverridden&quot;:false,&quot;citeprocText&quot;:&quot;(Project Management Institute, 2017)&quot;,&quot;manualOverrideText&quot;:&quot;&quot;},&quot;citationTag&quot;:&quot;MENDELEY_CITATION_v3_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&quot;},{&quot;citationID&quot;:&quot;MENDELEY_CITATION_08651e45-5c25-4a04-9bc0-c327348a8886&quot;,&quot;citationItems&quot;:[{&quot;id&quot;:&quot;da358974-31a2-3a23-a5a4-9ffc677714fd&quot;,&quot;itemData&quot;:{&quot;type&quot;:&quot;article-journal&quot;,&quot;id&quot;:&quot;da358974-31a2-3a23-a5a4-9ffc677714fd&quot;,&quot;title&quot;:&quot;PLAN DE GESTIÓN DE PROYECTO PARA OBRAS CIVILES COMPLEMENTARIAS EN EL CAMPAMENTO PADILLA DE AUX COLOMBIA SIGUIENDO LAS BUENAS PRÁCTICAS DE LA NORMA DEL PMBOK® DEL PMI®.&quot;,&quot;author&quot;:[{&quot;family&quot;:&quot;Batos Jeinner&quot;,&quot;given&quot;:&quot;&quot;,&quot;parse-names&quot;:false,&quot;dropping-particle&quot;:&quot;&quot;,&quot;non-dropping-particle&quot;:&quot;&quot;}],&quot;issued&quot;:{&quot;date-parts&quot;:[[2014]]}},&quot;isTemporary&quot;:false}],&quot;properties&quot;:{&quot;noteIndex&quot;:0},&quot;isEdited&quot;:false,&quot;manualOverride&quot;:{&quot;isManuallyOverridden&quot;:false,&quot;citeprocText&quot;:&quot;(Batos Jeinner, 2014)&quot;,&quot;manualOverrideText&quot;:&quot;&quot;},&quot;citationTag&quot;:&quot;MENDELEY_CITATION_v3_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&quot;},{&quot;citationID&quot;:&quot;MENDELEY_CITATION_3fd30e40-2509-4ff3-a3a7-5b9f1efed091&quot;,&quot;citationItems&quot;:[{&quot;id&quot;:&quot;da358974-31a2-3a23-a5a4-9ffc677714fd&quot;,&quot;itemData&quot;:{&quot;type&quot;:&quot;article-journal&quot;,&quot;id&quot;:&quot;da358974-31a2-3a23-a5a4-9ffc677714fd&quot;,&quot;title&quot;:&quot;PLAN DE GESTIÓN DE PROYECTO PARA OBRAS CIVILES COMPLEMENTARIAS EN EL CAMPAMENTO PADILLA DE AUX COLOMBIA SIGUIENDO LAS BUENAS PRÁCTICAS DE LA NORMA DEL PMBOK® DEL PMI®.&quot;,&quot;author&quot;:[{&quot;family&quot;:&quot;Batos Jeinner&quot;,&quot;given&quot;:&quot;&quot;,&quot;parse-names&quot;:false,&quot;dropping-particle&quot;:&quot;&quot;,&quot;non-dropping-particle&quot;:&quot;&quot;}],&quot;issued&quot;:{&quot;date-parts&quot;:[[2014]]}},&quot;isTemporary&quot;:false}],&quot;properties&quot;:{&quot;noteIndex&quot;:0},&quot;isEdited&quot;:false,&quot;manualOverride&quot;:{&quot;isManuallyOverridden&quot;:false,&quot;citeprocText&quot;:&quot;(Batos Jeinner, 2014)&quot;,&quot;manualOverrideText&quot;:&quot;&quot;},&quot;citationTag&quot;:&quot;MENDELEY_CITATION_v3_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&quot;},{&quot;citationID&quot;:&quot;MENDELEY_CITATION_a86f16a8-544e-4053-90e0-506151844ea0&quot;,&quot;citationItems&quot;:[{&quot;id&quot;:&quot;f9289730-be14-3a76-8309-b57f6a898540&quot;,&quot;itemData&quot;:{&quot;type&quot;:&quot;book&quot;,&quot;id&quot;:&quot;f9289730-be14-3a76-8309-b57f6a898540&quot;,&quot;title&quot;:&quot;PMBOK guide + Agile practice guide : Agile practice guide bundle.&quot;,&quot;author&quot;:[{&quot;family&quot;:&quot;Project Management Institute&quot;,&quot;given&quot;:&quot;&quot;,&quot;parse-names&quot;:false,&quot;dropping-particle&quot;:&quot;&quot;,&quot;non-dropping-particle&quot;:&quot;&quot;}],&quot;ISBN&quot;:&quot;9781628253825&quot;,&quot;abstract&quot;:&quot;Sixth edition. [Volume 1]. A guide to the project management body of knowledge (Sixth edition. [2017]) -- [volume 2]. Agile practice guide ([2017]).&quot;},&quot;isTemporary&quot;:false}],&quot;properties&quot;:{&quot;noteIndex&quot;:0},&quot;isEdited&quot;:false,&quot;manualOverride&quot;:{&quot;isManuallyOverridden&quot;:false,&quot;citeprocText&quot;:&quot;(Project Management Institute, 2017)&quot;,&quot;manualOverrideText&quot;:&quot;&quot;},&quot;citationTag&quot;:&quot;MENDELEY_CITATION_v3_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&quot;},{&quot;citationID&quot;:&quot;MENDELEY_CITATION_1bec6e4b-c44c-4390-948d-9dfaa8b03f50&quot;,&quot;citationItems&quot;:[{&quot;id&quot;:&quot;ffc575a5-d321-3255-98bd-3bd45b64cb2c&quot;,&quot;itemData&quot;:{&quot;type&quot;:&quot;report&quot;,&quot;id&quot;:&quot;ffc575a5-d321-3255-98bd-3bd45b64cb2c&quot;,&quot;title&quot;:&quot;GUÍA DE APLICACIÓN DEL METODO DEL VALOR GANADO COMO SISTEMA INTEGRAL DE CONTROL, SEGUIMIENTO Y SUPERVISIÓN DE OBRAS Monografía para optar al Título de Especialista en Gerencia e Interventoría de Obras Civiles&quot;,&quot;author&quot;:[{&quot;family&quot;:&quot;Rivera&quot;,&quot;given&quot;:&quot;Carlos&quot;,&quot;parse-names&quot;:false,&quot;dropping-particle&quot;:&quot;&quot;,&quot;non-dropping-particle&quot;:&quot;&quot;}],&quot;issued&quot;:{&quot;date-parts&quot;:[[2012]]}},&quot;isTemporary&quot;:false}],&quot;properties&quot;:{&quot;noteIndex&quot;:0},&quot;isEdited&quot;:false,&quot;manualOverride&quot;:{&quot;isManuallyOverridden&quot;:false,&quot;citeprocText&quot;:&quot;(Rivera, 2012)&quot;,&quot;manualOverrideText&quot;:&quot;&quot;},&quot;citationTag&quot;:&quot;MENDELEY_CITATION_v3_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&quot;},{&quot;citationID&quot;:&quot;MENDELEY_CITATION_cab90fcb-6dc6-4b50-97c1-0d2002487786&quot;,&quot;citationItems&quot;:[{&quot;id&quot;:&quot;e1aa56f2-d31d-3ece-bb82-dbe7ff206f44&quot;,&quot;itemData&quot;:{&quot;type&quot;:&quot;report&quot;,&quot;id&quot;:&quot;e1aa56f2-d31d-3ece-bb82-dbe7ff206f44&quot;,&quot;title&quot;:&quot;El Método del Camino Crítico y la Programación de Actividades&quot;,&quot;author&quot;:[{&quot;family&quot;:&quot;Lecompte&quot;,&quot;given&quot;:&quot;Álvaro&quot;,&quot;parse-names&quot;:false,&quot;dropping-particle&quot;:&quot;&quot;,&quot;non-dropping-particle&quot;:&quot;&quot;}],&quot;issued&quot;:{&quot;date-parts&quot;:[[2010]]},&quot;abstract&quot;:&quot;Resumen Mediante un ejemplo sencillo se presentan los modelos matemáticos para la programación de actividades mediante los grafos dirigidos. En el dígrafo de actividades, la preparación de la agenda óptima se reduce a encontrar los caminos y tiempos críticos, los cuales se calculan eficientemente a partir del orden subyacente dado por la relación de precedencia de las actividades. Esta metodología utilizada ampliamente en la industria y la ingeniería empieza a popularizarse por los programas de software que la llevan a la oficina y la casa, por lo que es previsible que pronto pasará a ser algo tan corriente como las hojas electrónicas. Introducción La programación matemática se basa en modelos matemáticos para representar actividades humanas, a partir de los cuales se formula la pregunta de cómo realizar de forma más efectiva dichas actividades. La respuesta se convierte entonces en una posible forma de ejecutar la actividad, influyendo decisivamente en la toma de decisiones. La importancia de esta teoría en la industria e ingeniería ha venido creciendo a pasos agigantados desde la Segunda Guerra Mundial y en los años posteriores. Su aportación a la economía ha sido invaluable desde entonces, permitiendo el ahorro de los recursos y la generación de riqueza, en especial en los proyectos complejos que conllevan el uso de múltiples plantas industriales o una cadena de producción extensa. Con la popularización de las computadoras y de los programas de software utilitarios durante las dos últimas décadas, la práctica de la teoría se ha expandido, permitiendo a cualquier individuo decidir rápidamente sobre las mejores opciones para todo tipo de actividades y proyectos, desde negocios o trabajos hasta los proyectos personales. Entre los múltiples ejemplos de la programación matemática, se destaca el método del camino crítico (CPM, por sus siglas en inglés) porque, a la vez que determina los tiempos y/o costos mínimos de un proyecto, permite establecer el itinerario óptimo para&quot;},&quot;isTemporary&quot;:false}],&quot;properties&quot;:{&quot;noteIndex&quot;:0},&quot;isEdited&quot;:false,&quot;manualOverride&quot;:{&quot;isManuallyOverridden&quot;:false,&quot;citeprocText&quot;:&quot;(Lecompte, 2010)&quot;,&quot;manualOverrideText&quot;:&quot;&quot;},&quot;citationTag&quot;:&quot;MENDELEY_CITATION_v3_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&quot;},{&quot;citationID&quot;:&quot;MENDELEY_CITATION_567f0581-ec4a-410f-b1e3-79b4701de156&quot;,&quot;citationItems&quot;:[{&quot;id&quot;:&quot;3b5a1181-7e3d-3d00-aaaa-314d15619998&quot;,&quot;itemData&quot;:{&quot;type&quot;:&quot;report&quot;,&quot;id&quot;:&quot;3b5a1181-7e3d-3d00-aaaa-314d15619998&quot;,&quot;title&quot;:&quot;LA PROGRAMACION SEGUN EL&quot;,&quot;author&quot;:[{&quot;family&quot;:&quot;Blanco&quot;,&quot;given&quot;:&quot;Antonio&quot;,&quot;parse-names&quot;:false,&quot;dropping-particle&quot;:&quot;&quot;,&quot;non-dropping-particle&quot;:&quot;&quot;}],&quot;abstract&quot;:&quot;La planificación puede definirse, igual que la programación, de modo diferente. Depende del autor. Pero casi todos están de acuerdo en que con ella se decide de antemano e] camino a seguir para lograr ciertos objetivos. En tér minos generales, la programación consiste en decidir por anticipado qué es lo que hay que hacer; es el cuándo, cómo, qué, quién y con qué , determinado previamente. En general, por programación podemos entender un proce-so de previsión de necesidades y racionaliza ción del empleo de los medios materiales y recursos humanos disponibles, a fin de alcan-zar objetivos concretos, en plazos determina-dos y etapas definidas a partír del conocimien-to y evaluación científica de la situación original (I 1. A los directivos, profesores y a quien inter-venga en un proyecto se le hace responsable del tiempo invertido y del rendímíento de los recursos empleados. Esta es una de las razones que ha movida a los investigadores a buscar métodos y técnicas cada vez más eficaces para planificar el trabajo y controlar su ejecución, de suerte que con iguales recursos se ]ogren mejores resultados. Nosotros creemos que el método Pert puede tener aplicaciones en el campo educativo. En efecto, Pert es un método, una técnica de ela-boración y control de proyectos o programas que utiliza diagramas o redes para representar gráficamente los proyectos. Parte de un aná-lisis detallado, exhaustivo, de todas las activi-dades que ,deben intervenir en un proyecto y de los recursos humanos, materiales, técnicos y metodológicos que son prer,isos para ejecu-tarlo. Define las interrelaciones o interdepen-dencia de esas ac,tívídades; coordina el proyec-to mediante la ordenación secuencial y lógica de las actividades; predice estadísticamente la duración de cada actividad y la total del proyecto; indica el grado de probabilidad o incertidumbre en alcanzar los objetivos esta-blecidos en los tiempos previstos; da una visión total, global, gráfica del proyecto mediante diagramas o redes de flechas. EI Pert es también un método de control per-manente de programas o proyectos. Si quisié-ramos resumir en síntesis apretada lo que es el Pert podríamos de ^ir: 1. Es un instrumento para definir y coordi-nar lo que debe hacerse en orden a alcanzar los objetivos fijados en el tiempo previsto. Uti-liza la representación gráfica mediante la red o diagrama de flechas que da una visión sensible y global del proyecto, mostrando la secuen-cia e interrelación de todas las actividades. 2. Es un método que proporciona informes estadísticos sobre la duración e incertidumbre o probabilidad de éxito de un proyecto, calcu-lando el menor tiempo posible en que cada eta-pa puede ser alcanzada, la varianza y la pro-babilidád. 3. Es un método que indica cuál es la plani-f^icación y programaci8n del proyecto con coste total mínimo y duración óptima.&quot;},&quot;isTemporary&quot;:false}],&quot;properties&quot;:{&quot;noteIndex&quot;:0},&quot;isEdited&quot;:false,&quot;manualOverride&quot;:{&quot;isManuallyOverridden&quot;:false,&quot;citeprocText&quot;:&quot;(Blanco, n.d.)&quot;,&quot;manualOverrideText&quot;:&quot;&quot;},&quot;citationTag&quot;:&quot;MENDELEY_CITATION_v3_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&quot;},{&quot;citationID&quot;:&quot;MENDELEY_CITATION_1b1471e5-fe59-4cb5-9855-995dabff6d55&quot;,&quot;citationItems&quot;:[{&quot;id&quot;:&quot;18e40ee8-42ed-3b02-ab71-4a7988a94184&quot;,&quot;itemData&quot;:{&quot;type&quot;:&quot;book&quot;,&quot;id&quot;:&quot;18e40ee8-42ed-3b02-ab71-4a7988a94184&quot;,&quot;title&quot;:&quot;Construction extension to the PMBOK guide&quot;,&quot;author&quot;:[{&quot;family&quot;:&quot;Project Management Institute&quot;,&quot;given&quot;:&quot;&quot;,&quot;parse-names&quot;:false,&quot;dropping-particle&quot;:&quot;&quot;,&quot;non-dropping-particle&quot;:&quot;&quot;}],&quot;ISBN&quot;:&quot;9781628250909&quot;,&quot;issued&quot;:{&quot;date-parts&quot;:[[2016]]},&quot;abstract&quot;:&quot;Providing generalized project management guidance applicable to most projects most of the time, this book includes discussion of emerging trends and developments in the construction industry that affect the application of project management to construction projects. -- Title Page; Copyright Page; Preface; Table of Contents; 1. Introduction; 1.1. Projects in Construction; 1.2. Purpose and Audience for the Construction Extension; 1.3. Context and Structure of the Construction Extension; 1.4. Relationships with Project, Program, and Portfolio Management and Other Organizational Considerations for Construction Projects; 1.5. The Role of the Project Manager in Construction and Special Areas of Expertise; 1.5.1. The Role of the Project Manager in Construction; 1.5.2. Special Areas of Expertise; 1.6. Public Stakeholders. 1.7. Explanation for the use of and Reference to the PMBOK® Guide Processes, Inputs, Tools and Techniques, and Outputs1.8. Other Standards; 2. The Construction Project Environment; 2.1. Organizational Influences on Construction Project Management; 2.1.1. Types of Construction Projects; 2.1.2. Project Delivery Methods; 2.1.3. Organizational Structures; 2.1.4. Enterprise Environmental Factors; 2.1.4.1. Economic Factors; 2.1.4.2. Financial Factors; 2.1.4.3. Site Location Factors; 2.2. Project Stakeholders and Governance; 2.2.1. Project Stakeholders; 2.2.2. Project Governance. 2.2.3. Social Responsibility and Sustainability2.3. Project Life Cycles; 2.3.1. Front End Loading; 2.3.2. Adaptive Life Cycles; 3. Project Management in the Construction Industry: Overview and Advancements; 3.1. Project Management Knowledge Areas, Process Groups, and Processes; 3.1.1. Project Integration Management; 3.1.2. Project Scope Management; 3.1.3. Project Schedule Management; 3.1.4. Project Cost Management; 3.1.5. Project Quality Management; 3.1.6. Project Resources Management; 3.1.7. Project Communications Management; 3.1.8. Project Risk Management. 3.1.9. Project Procurement Management3.1.10. Project Stakeholder Management; 3.1.11. Project Health, Safety, Security, and Environmental Management (HSSE); 3.1.12. Project Financial Management; 3.2. Advances and Societal Influences in Construction Project Management; 3.2.1. Advances; 3.2.1.1. Technology; 3.2.1.2. Building Information Modeling (BIM); 3.2.1.3. Modern Methods of Construction; 3.2.1.4. Emerging Management Techniques: Alternative Project Delivery Methods, Integrated Project Delivery (IPD), Lean, and Agile; 3.2.2. Societal Influences in Construction. 3.2.2.1. Sustainability and Social Responsibility3.2.2.2. Skilled Human Resources; 3.2.2.3. Global and Regional Recessions (Global Economies); 3.2.2.4. Global Markets and Future Projects; 3.2.2.5. Ethics; 4. Project Integration Management; 4.1. Project Integration Management in Construction; 4.2. Project Integration Management Initiating; 4.2.1. Project Stakeholders; 4.2.2. Enterprise Environmental Factor Considerations; 4.2.3. Project Service Provider Engagement; 4.3. Project Integration Management Planning; 4.3.1. Planning Inputs; 4.3.2. Value Engineering.&quot;},&quot;isTemporary&quot;:false}],&quot;properties&quot;:{&quot;noteIndex&quot;:0},&quot;isEdited&quot;:false,&quot;manualOverride&quot;:{&quot;isManuallyOverridden&quot;:false,&quot;citeprocText&quot;:&quot;(Project Management Institute, 2016)&quot;,&quot;manualOverrideText&quot;:&quot;&quot;},&quot;citationTag&quot;:&quot;MENDELEY_CITATION_v3_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&quot;},{&quot;citationID&quot;:&quot;MENDELEY_CITATION_409ace6a-22a2-464d-9696-0cbe1af978cc&quot;,&quot;citationItems&quot;:[{&quot;id&quot;:&quot;0e1ce340-71a3-3dae-a08a-ee3f2992c295&quot;,&quot;itemData&quot;:{&quot;type&quot;:&quot;report&quot;,&quot;id&quot;:&quot;0e1ce340-71a3-3dae-a08a-ee3f2992c295&quot;,&quot;title&quot;:&quot;UNIVERSIDAD AUTÓNOMA DE MADRID ESCUELA POLITÉCNICA SUPERIOR HERRAMIENTAS PARA LA PLANIFICACIÓN Y CONTROL DE COSTES DE UN PROYECTO-PROYECTO FIN DE CARRERA&quot;,&quot;author&quot;:[{&quot;family&quot;:&quot;Temprado&quot;,&quot;given&quot;:&quot;Jorge Ayllón&quot;,&quot;parse-names&quot;:false,&quot;dropping-particle&quot;:&quot;&quot;,&quot;non-dropping-particle&quot;:&quot;&quot;}],&quot;issued&quot;:{&quot;date-parts&quot;:[[2007]]}},&quot;isTemporary&quot;:false}],&quot;properties&quot;:{&quot;noteIndex&quot;:0},&quot;isEdited&quot;:false,&quot;manualOverride&quot;:{&quot;isManuallyOverridden&quot;:false,&quot;citeprocText&quot;:&quot;(Temprado, 2007)&quot;,&quot;manualOverrideText&quot;:&quot;&quot;},&quot;citationTag&quot;:&quot;MENDELEY_CITATION_v3_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&quot;},{&quot;citationID&quot;:&quot;MENDELEY_CITATION_3f0c9d6d-94f3-445a-ae46-813e94a628d5&quot;,&quot;citationItems&quot;:[{&quot;id&quot;:&quot;1a5622b6-71b3-351e-a9c1-bb2ee2a180a2&quot;,&quot;itemData&quot;:{&quot;type&quot;:&quot;article-journal&quot;,&quot;id&quot;:&quot;1a5622b6-71b3-351e-a9c1-bb2ee2a180a2&quot;,&quot;title&quot;:&quot;Plan de gestión de\ncalidad en el proyecto\nAporte la Flor del\nProyecto Hidroeléctrico\nToro 3 utilizando la guía PMI&quot;,&quot;author&quot;:[{&quot;family&quot;:&quot;Gomez&quot;,&quot;given&quot;:&quot;David&quot;,&quot;parse-names&quot;:false,&quot;dropping-particle&quot;:&quot;&quot;,&quot;non-dropping-particle&quot;:&quot;&quot;}],&quot;issued&quot;:{&quot;date-parts&quot;:[[2012]]}},&quot;isTemporary&quot;:false}],&quot;properties&quot;:{&quot;noteIndex&quot;:0},&quot;isEdited&quot;:false,&quot;manualOverride&quot;:{&quot;isManuallyOverridden&quot;:false,&quot;citeprocText&quot;:&quot;(Gomez, 2012)&quot;,&quot;manualOverrideText&quot;:&quot;&quot;},&quot;citationTag&quot;:&quot;MENDELEY_CITATION_v3_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&quot;},{&quot;citationID&quot;:&quot;MENDELEY_CITATION_06e0f911-9db3-4724-abff-73c4b57f7956&quot;,&quot;citationItems&quot;:[{&quot;id&quot;:&quot;1ff35832-8fa2-3e37-b1a7-0157ed41c31c&quot;,&quot;itemData&quot;:{&quot;type&quot;:&quot;article-journal&quot;,&quot;id&quot;:&quot;1ff35832-8fa2-3e37-b1a7-0157ed41c31c&quot;,&quot;title&quot;:&quot;La importancia de la gestión de proyectos en la industria de la construcción&quot;,&quot;author&quot;:[{&quot;family&quot;:&quot;Sorto&quot;,&quot;given&quot;:&quot;Francisco&quot;,&quot;parse-names&quot;:false,&quot;dropping-particle&quot;:&quot;&quot;,&quot;non-dropping-particle&quot;:&quot;&quot;}],&quot;issued&quot;:{&quot;date-parts&quot;:[[2016]]}},&quot;isTemporary&quot;:false}],&quot;properties&quot;:{&quot;noteIndex&quot;:0},&quot;isEdited&quot;:false,&quot;manualOverride&quot;:{&quot;isManuallyOverridden&quot;:false,&quot;citeprocText&quot;:&quot;(Sorto, 2016)&quot;,&quot;manualOverrideText&quot;:&quot;&quot;},&quot;citationTag&quot;:&quot;MENDELEY_CITATION_v3_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&quot;}]"/>
    <we:property name="MENDELEY_CITATIONS_STYLE" value="&quot;https://www.zotero.org/styles/apa&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B28080-244E-40D0-80E0-60917A6F5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1026</Words>
  <Characters>5643</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Microsoft Word - FormatoPresentacionPropuestaGrado</vt:lpstr>
    </vt:vector>
  </TitlesOfParts>
  <Company/>
  <LinksUpToDate>false</LinksUpToDate>
  <CharactersWithSpaces>6656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FormatoPresentacionPropuestaGrado</dc:title>
  <dc:subject/>
  <dc:creator>Luis</dc:creator>
  <cp:keywords/>
  <dc:description/>
  <cp:lastModifiedBy>Nicolas Cuellar</cp:lastModifiedBy>
  <cp:revision>7</cp:revision>
  <dcterms:created xsi:type="dcterms:W3CDTF">2022-02-18T22:12:00Z</dcterms:created>
  <dcterms:modified xsi:type="dcterms:W3CDTF">2022-02-19T18:45:00Z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47f362f5-d137-3bd8-8303-38f58bc80cac</vt:lpwstr>
  </property>
</Properties>
</file>